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D8A3EE" w14:textId="63030515" w:rsidR="008D0B7A" w:rsidRDefault="000B7381">
      <w:pPr>
        <w:pStyle w:val="af2"/>
        <w:rPr>
          <w:rFonts w:ascii="方正仿宋_GB2312" w:eastAsia="方正仿宋_GB2312" w:hAnsi="方正仿宋_GB2312" w:cs="方正仿宋_GB2312" w:hint="eastAsia"/>
          <w:lang w:eastAsia="zh-CN"/>
        </w:rPr>
      </w:pPr>
      <w:r>
        <w:rPr>
          <w:rFonts w:ascii="方正仿宋_GB2312" w:eastAsia="方正仿宋_GB2312" w:hAnsi="方正仿宋_GB2312" w:cs="方正仿宋_GB2312" w:hint="eastAsia"/>
          <w:lang w:eastAsia="zh-CN"/>
        </w:rPr>
        <w:t>哈尔滨工业大学（威海）项目驱动学习平台操作指南</w:t>
      </w:r>
    </w:p>
    <w:p w14:paraId="5215A917" w14:textId="77777777" w:rsidR="008D0B7A" w:rsidRDefault="00000000">
      <w:pPr>
        <w:rPr>
          <w:rFonts w:ascii="方正仿宋_GB2312" w:eastAsia="方正仿宋_GB2312" w:hAnsi="方正仿宋_GB2312" w:cs="方正仿宋_GB2312" w:hint="eastAsia"/>
          <w:lang w:eastAsia="zh-CN"/>
        </w:rPr>
      </w:pPr>
      <w:r>
        <w:rPr>
          <w:rFonts w:ascii="方正仿宋_GB2312" w:eastAsia="方正仿宋_GB2312" w:hAnsi="方正仿宋_GB2312" w:cs="方正仿宋_GB2312" w:hint="eastAsia"/>
          <w:lang w:eastAsia="zh-CN"/>
        </w:rPr>
        <w:t>哈尔滨工业大学（威海）学生使用版  2026 年 9 月</w:t>
      </w:r>
    </w:p>
    <w:p w14:paraId="2404CA13" w14:textId="11F22812" w:rsidR="008D0B7A" w:rsidRDefault="00000000">
      <w:pPr>
        <w:rPr>
          <w:rFonts w:ascii="方正仿宋_GB2312" w:eastAsia="方正仿宋_GB2312" w:hAnsi="方正仿宋_GB2312" w:cs="方正仿宋_GB2312" w:hint="eastAsia"/>
          <w:lang w:eastAsia="zh-CN"/>
        </w:rPr>
      </w:pPr>
      <w:r>
        <w:rPr>
          <w:rFonts w:ascii="方正仿宋_GB2312" w:eastAsia="方正仿宋_GB2312" w:hAnsi="方正仿宋_GB2312" w:cs="方正仿宋_GB2312" w:hint="eastAsia"/>
          <w:lang w:eastAsia="zh-CN"/>
        </w:rPr>
        <w:t>本指南帮助你了解</w:t>
      </w:r>
      <w:r w:rsidR="000B7381">
        <w:rPr>
          <w:rFonts w:ascii="方正仿宋_GB2312" w:eastAsia="方正仿宋_GB2312" w:hAnsi="方正仿宋_GB2312" w:cs="方正仿宋_GB2312" w:hint="eastAsia"/>
          <w:lang w:eastAsia="zh-CN"/>
        </w:rPr>
        <w:t>学校项目驱动学习跨专业发展课程模块</w:t>
      </w:r>
      <w:r>
        <w:rPr>
          <w:rFonts w:ascii="方正仿宋_GB2312" w:eastAsia="方正仿宋_GB2312" w:hAnsi="方正仿宋_GB2312" w:cs="方正仿宋_GB2312" w:hint="eastAsia"/>
          <w:lang w:eastAsia="zh-CN"/>
        </w:rPr>
        <w:t>、完善个人资料、提交报名并查看结果。先看流程，再按后面的真实页面指引操作。</w:t>
      </w:r>
    </w:p>
    <w:p w14:paraId="66C8F1E6" w14:textId="77777777" w:rsidR="008D0B7A" w:rsidRDefault="00000000">
      <w:pPr>
        <w:keepNext/>
        <w:spacing w:after="60"/>
        <w:jc w:val="center"/>
        <w:rPr>
          <w:rFonts w:ascii="方正仿宋_GB2312" w:eastAsia="方正仿宋_GB2312" w:hAnsi="方正仿宋_GB2312" w:cs="方正仿宋_GB2312" w:hint="eastAsia"/>
        </w:rPr>
      </w:pPr>
      <w:r>
        <w:rPr>
          <w:rFonts w:ascii="方正仿宋_GB2312" w:eastAsia="方正仿宋_GB2312" w:hAnsi="方正仿宋_GB2312" w:cs="方正仿宋_GB2312" w:hint="eastAsia"/>
          <w:noProof/>
        </w:rPr>
        <w:drawing>
          <wp:inline distT="0" distB="0" distL="114300" distR="114300" wp14:anchorId="340D5BA3" wp14:editId="7F813CF3">
            <wp:extent cx="6047740" cy="4636770"/>
            <wp:effectExtent l="0" t="0" r="22860" b="11430"/>
            <wp:docPr id="1" name="Picture 1" descr="学生参与校内项目流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学生参与校内项目流程"/>
                    <pic:cNvPicPr>
                      <a:picLocks noChangeAspect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48000" cy="463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F4EAD5" w14:textId="7258D573" w:rsidR="008D0B7A" w:rsidRDefault="00000000">
      <w:pPr>
        <w:pStyle w:val="a7"/>
        <w:jc w:val="center"/>
        <w:rPr>
          <w:rFonts w:ascii="方正仿宋_GB2312" w:eastAsia="方正仿宋_GB2312" w:hAnsi="方正仿宋_GB2312" w:cs="方正仿宋_GB2312" w:hint="eastAsia"/>
          <w:lang w:eastAsia="zh-CN"/>
        </w:rPr>
      </w:pPr>
      <w:r>
        <w:rPr>
          <w:rFonts w:ascii="方正仿宋_GB2312" w:eastAsia="方正仿宋_GB2312" w:hAnsi="方正仿宋_GB2312" w:cs="方正仿宋_GB2312" w:hint="eastAsia"/>
          <w:lang w:eastAsia="zh-CN"/>
        </w:rPr>
        <w:t>学生参与</w:t>
      </w:r>
      <w:del w:id="0" w:author="Fang Xie" w:date="2026-09-10T17:46:00Z" w16du:dateUtc="2026-09-10T09:46:00Z">
        <w:r w:rsidDel="004D0638">
          <w:rPr>
            <w:rFonts w:ascii="方正仿宋_GB2312" w:eastAsia="方正仿宋_GB2312" w:hAnsi="方正仿宋_GB2312" w:cs="方正仿宋_GB2312" w:hint="eastAsia"/>
            <w:lang w:eastAsia="zh-CN"/>
          </w:rPr>
          <w:delText>校内项目</w:delText>
        </w:r>
      </w:del>
      <w:ins w:id="1" w:author="Fang Xie" w:date="2026-09-10T17:46:00Z" w16du:dateUtc="2026-09-10T09:46:00Z">
        <w:r w:rsidR="004D0638">
          <w:rPr>
            <w:rFonts w:ascii="方正仿宋_GB2312" w:eastAsia="方正仿宋_GB2312" w:hAnsi="方正仿宋_GB2312" w:cs="方正仿宋_GB2312" w:hint="eastAsia"/>
            <w:lang w:eastAsia="zh-CN"/>
          </w:rPr>
          <w:t>校内PBL项目</w:t>
        </w:r>
      </w:ins>
      <w:r>
        <w:rPr>
          <w:rFonts w:ascii="方正仿宋_GB2312" w:eastAsia="方正仿宋_GB2312" w:hAnsi="方正仿宋_GB2312" w:cs="方正仿宋_GB2312" w:hint="eastAsia"/>
          <w:lang w:eastAsia="zh-CN"/>
        </w:rPr>
        <w:t>流程</w:t>
      </w:r>
    </w:p>
    <w:p w14:paraId="5FE1C4E5" w14:textId="77777777" w:rsidR="008D0B7A" w:rsidRDefault="00000000">
      <w:pPr>
        <w:rPr>
          <w:rFonts w:ascii="方正仿宋_GB2312" w:eastAsia="方正仿宋_GB2312" w:hAnsi="方正仿宋_GB2312" w:cs="方正仿宋_GB2312" w:hint="eastAsia"/>
          <w:lang w:eastAsia="zh-CN"/>
        </w:rPr>
      </w:pPr>
      <w:r>
        <w:rPr>
          <w:rFonts w:ascii="方正仿宋_GB2312" w:eastAsia="方正仿宋_GB2312" w:hAnsi="方正仿宋_GB2312" w:cs="方正仿宋_GB2312" w:hint="eastAsia"/>
          <w:b/>
          <w:lang w:eastAsia="zh-CN"/>
        </w:rPr>
        <w:t>注意事项与报名规则</w:t>
      </w:r>
    </w:p>
    <w:p w14:paraId="734B6506" w14:textId="3BF784AA" w:rsidR="008D0B7A" w:rsidRDefault="00000000">
      <w:pPr>
        <w:rPr>
          <w:rFonts w:ascii="方正仿宋_GB2312" w:eastAsia="方正仿宋_GB2312" w:hAnsi="方正仿宋_GB2312" w:cs="方正仿宋_GB2312" w:hint="eastAsia"/>
          <w:lang w:eastAsia="zh-CN"/>
        </w:rPr>
      </w:pPr>
      <w:r>
        <w:rPr>
          <w:rFonts w:ascii="方正仿宋_GB2312" w:eastAsia="方正仿宋_GB2312" w:hAnsi="方正仿宋_GB2312" w:cs="方正仿宋_GB2312" w:hint="eastAsia"/>
          <w:lang w:eastAsia="zh-CN"/>
        </w:rPr>
        <w:t>（1）同一时间只能保留一个待审核或已通过的</w:t>
      </w:r>
      <w:del w:id="2" w:author="Fang Xie" w:date="2026-09-10T17:46:00Z" w16du:dateUtc="2026-09-10T09:46:00Z">
        <w:r w:rsidDel="004D0638">
          <w:rPr>
            <w:rFonts w:ascii="方正仿宋_GB2312" w:eastAsia="方正仿宋_GB2312" w:hAnsi="方正仿宋_GB2312" w:cs="方正仿宋_GB2312" w:hint="eastAsia"/>
            <w:lang w:eastAsia="zh-CN"/>
          </w:rPr>
          <w:delText>校内项目</w:delText>
        </w:r>
      </w:del>
      <w:ins w:id="3" w:author="Fang Xie" w:date="2026-09-10T17:46:00Z" w16du:dateUtc="2026-09-10T09:46:00Z">
        <w:r w:rsidR="004D0638">
          <w:rPr>
            <w:rFonts w:ascii="方正仿宋_GB2312" w:eastAsia="方正仿宋_GB2312" w:hAnsi="方正仿宋_GB2312" w:cs="方正仿宋_GB2312" w:hint="eastAsia"/>
            <w:lang w:eastAsia="zh-CN"/>
          </w:rPr>
          <w:t>校内PBL项目</w:t>
        </w:r>
      </w:ins>
      <w:r>
        <w:rPr>
          <w:rFonts w:ascii="方正仿宋_GB2312" w:eastAsia="方正仿宋_GB2312" w:hAnsi="方正仿宋_GB2312" w:cs="方正仿宋_GB2312" w:hint="eastAsia"/>
          <w:lang w:eastAsia="zh-CN"/>
        </w:rPr>
        <w:t>报名。待审核时可以先撤回再改报；审核未通过可以重新选择；审核通过后不能自行撤回或改报。</w:t>
      </w:r>
    </w:p>
    <w:p w14:paraId="2E6F7D3C" w14:textId="26702764" w:rsidR="008D0B7A" w:rsidRDefault="00000000">
      <w:pPr>
        <w:rPr>
          <w:rFonts w:ascii="方正仿宋_GB2312" w:eastAsia="方正仿宋_GB2312" w:hAnsi="方正仿宋_GB2312" w:cs="方正仿宋_GB2312" w:hint="eastAsia"/>
          <w:lang w:eastAsia="zh-CN"/>
        </w:rPr>
      </w:pPr>
      <w:r>
        <w:rPr>
          <w:rFonts w:ascii="方正仿宋_GB2312" w:eastAsia="方正仿宋_GB2312" w:hAnsi="方正仿宋_GB2312" w:cs="方正仿宋_GB2312" w:hint="eastAsia"/>
          <w:lang w:eastAsia="zh-CN"/>
        </w:rPr>
        <w:t>项目、名额、截止日期和报名状态以使用时页面</w:t>
      </w:r>
      <w:ins w:id="4" w:author="Fang Xie" w:date="2026-09-11T09:39:00Z" w16du:dateUtc="2026-09-11T01:39:00Z">
        <w:r w:rsidR="00FA3DB8">
          <w:rPr>
            <w:rFonts w:ascii="方正仿宋_GB2312" w:eastAsia="方正仿宋_GB2312" w:hAnsi="方正仿宋_GB2312" w:cs="方正仿宋_GB2312" w:hint="eastAsia"/>
            <w:lang w:eastAsia="zh-CN"/>
          </w:rPr>
          <w:t>显示</w:t>
        </w:r>
      </w:ins>
      <w:r>
        <w:rPr>
          <w:rFonts w:ascii="方正仿宋_GB2312" w:eastAsia="方正仿宋_GB2312" w:hAnsi="方正仿宋_GB2312" w:cs="方正仿宋_GB2312" w:hint="eastAsia"/>
          <w:lang w:eastAsia="zh-CN"/>
        </w:rPr>
        <w:t>为准。</w:t>
      </w:r>
    </w:p>
    <w:p w14:paraId="06242990" w14:textId="1634578A" w:rsidR="008D0B7A" w:rsidRDefault="00000000">
      <w:pPr>
        <w:rPr>
          <w:ins w:id="5" w:author="Fang Xie" w:date="2026-09-11T09:41:00Z" w16du:dateUtc="2026-09-11T01:41:00Z"/>
          <w:rFonts w:ascii="方正仿宋_GB2312" w:eastAsia="方正仿宋_GB2312" w:hAnsi="方正仿宋_GB2312" w:cs="方正仿宋_GB2312"/>
          <w:color w:val="FF0000"/>
          <w:lang w:eastAsia="zh-CN"/>
        </w:rPr>
      </w:pPr>
      <w:r>
        <w:rPr>
          <w:rFonts w:ascii="方正仿宋_GB2312" w:eastAsia="方正仿宋_GB2312" w:hAnsi="方正仿宋_GB2312" w:cs="方正仿宋_GB2312" w:hint="eastAsia"/>
          <w:color w:val="FF0000"/>
          <w:lang w:eastAsia="zh-CN"/>
        </w:rPr>
        <w:lastRenderedPageBreak/>
        <w:t>（2）平台分外部系统与高校子系统，高校子系统项目为</w:t>
      </w:r>
      <w:del w:id="6" w:author="Fang Xie" w:date="2026-09-10T17:46:00Z" w16du:dateUtc="2026-09-10T09:46:00Z">
        <w:r w:rsidDel="004D0638">
          <w:rPr>
            <w:rFonts w:ascii="方正仿宋_GB2312" w:eastAsia="方正仿宋_GB2312" w:hAnsi="方正仿宋_GB2312" w:cs="方正仿宋_GB2312" w:hint="eastAsia"/>
            <w:color w:val="FF0000"/>
            <w:lang w:eastAsia="zh-CN"/>
          </w:rPr>
          <w:delText>校内项目</w:delText>
        </w:r>
      </w:del>
      <w:ins w:id="7" w:author="Fang Xie" w:date="2026-09-10T17:46:00Z" w16du:dateUtc="2026-09-10T09:46:00Z">
        <w:r w:rsidR="004D0638">
          <w:rPr>
            <w:rFonts w:ascii="方正仿宋_GB2312" w:eastAsia="方正仿宋_GB2312" w:hAnsi="方正仿宋_GB2312" w:cs="方正仿宋_GB2312" w:hint="eastAsia"/>
            <w:color w:val="FF0000"/>
            <w:lang w:eastAsia="zh-CN"/>
          </w:rPr>
          <w:t>校内PBL项目</w:t>
        </w:r>
      </w:ins>
      <w:ins w:id="8" w:author="Fang Xie" w:date="2026-09-11T09:40:00Z" w16du:dateUtc="2026-09-11T01:40:00Z">
        <w:r w:rsidR="00FA3DB8">
          <w:rPr>
            <w:rFonts w:ascii="方正仿宋_GB2312" w:eastAsia="方正仿宋_GB2312" w:hAnsi="方正仿宋_GB2312" w:cs="方正仿宋_GB2312" w:hint="eastAsia"/>
            <w:color w:val="FF0000"/>
            <w:lang w:eastAsia="zh-CN"/>
          </w:rPr>
          <w:t>（本次纳新使用）</w:t>
        </w:r>
      </w:ins>
      <w:r>
        <w:rPr>
          <w:rFonts w:ascii="方正仿宋_GB2312" w:eastAsia="方正仿宋_GB2312" w:hAnsi="方正仿宋_GB2312" w:cs="方正仿宋_GB2312" w:hint="eastAsia"/>
          <w:color w:val="FF0000"/>
          <w:lang w:eastAsia="zh-CN"/>
        </w:rPr>
        <w:t>，由学校管理与安排</w:t>
      </w:r>
      <w:ins w:id="9" w:author="Fang Xie" w:date="2026-09-11T09:41:00Z" w16du:dateUtc="2026-09-11T01:41:00Z">
        <w:r w:rsidR="00FA3DB8">
          <w:rPr>
            <w:rFonts w:ascii="方正仿宋_GB2312" w:eastAsia="方正仿宋_GB2312" w:hAnsi="方正仿宋_GB2312" w:cs="方正仿宋_GB2312" w:hint="eastAsia"/>
            <w:color w:val="FF0000"/>
            <w:lang w:eastAsia="zh-CN"/>
          </w:rPr>
          <w:t>，务必通过“高校空间”-</w:t>
        </w:r>
      </w:ins>
      <w:ins w:id="10" w:author="Fang Xie" w:date="2026-09-11T09:42:00Z" w16du:dateUtc="2026-09-11T01:42:00Z">
        <w:r w:rsidR="00F72ADE">
          <w:rPr>
            <w:rFonts w:ascii="方正仿宋_GB2312" w:eastAsia="方正仿宋_GB2312" w:hAnsi="方正仿宋_GB2312" w:cs="方正仿宋_GB2312" w:hint="eastAsia"/>
            <w:color w:val="FF0000"/>
            <w:lang w:eastAsia="zh-CN"/>
          </w:rPr>
          <w:t>“哈尔滨工业大学（威海）”-</w:t>
        </w:r>
      </w:ins>
      <w:ins w:id="11" w:author="Fang Xie" w:date="2026-09-11T09:41:00Z" w16du:dateUtc="2026-09-11T01:41:00Z">
        <w:r w:rsidR="00FA3DB8">
          <w:rPr>
            <w:rFonts w:ascii="方正仿宋_GB2312" w:eastAsia="方正仿宋_GB2312" w:hAnsi="方正仿宋_GB2312" w:cs="方正仿宋_GB2312" w:hint="eastAsia"/>
            <w:color w:val="FF0000"/>
            <w:lang w:eastAsia="zh-CN"/>
          </w:rPr>
          <w:t>“进入校园空间”进入</w:t>
        </w:r>
      </w:ins>
      <w:ins w:id="12" w:author="Fang Xie" w:date="2026-09-11T09:44:00Z" w16du:dateUtc="2026-09-11T01:44:00Z">
        <w:r w:rsidR="00BD4A59">
          <w:rPr>
            <w:rFonts w:ascii="方正仿宋_GB2312" w:eastAsia="方正仿宋_GB2312" w:hAnsi="方正仿宋_GB2312" w:cs="方正仿宋_GB2312" w:hint="eastAsia"/>
            <w:color w:val="FF0000"/>
            <w:lang w:eastAsia="zh-CN"/>
          </w:rPr>
          <w:t>，具体登录操作</w:t>
        </w:r>
      </w:ins>
      <w:ins w:id="13" w:author="Fang Xie" w:date="2026-09-11T09:45:00Z" w16du:dateUtc="2026-09-11T01:45:00Z">
        <w:r w:rsidR="00BD4A59">
          <w:rPr>
            <w:rFonts w:ascii="方正仿宋_GB2312" w:eastAsia="方正仿宋_GB2312" w:hAnsi="方正仿宋_GB2312" w:cs="方正仿宋_GB2312" w:hint="eastAsia"/>
            <w:color w:val="FF0000"/>
            <w:lang w:eastAsia="zh-CN"/>
          </w:rPr>
          <w:t>见下文</w:t>
        </w:r>
      </w:ins>
      <w:r>
        <w:rPr>
          <w:rFonts w:ascii="方正仿宋_GB2312" w:eastAsia="方正仿宋_GB2312" w:hAnsi="方正仿宋_GB2312" w:cs="方正仿宋_GB2312" w:hint="eastAsia"/>
          <w:color w:val="FF0000"/>
          <w:lang w:eastAsia="zh-CN"/>
        </w:rPr>
        <w:t>。外部项目由社会企业或个人创建，不享受校内学分等政策</w:t>
      </w:r>
      <w:ins w:id="14" w:author="Fang Xie" w:date="2026-09-11T09:43:00Z" w16du:dateUtc="2026-09-11T01:43:00Z">
        <w:r w:rsidR="00F72ADE">
          <w:rPr>
            <w:rFonts w:ascii="方正仿宋_GB2312" w:eastAsia="方正仿宋_GB2312" w:hAnsi="方正仿宋_GB2312" w:cs="方正仿宋_GB2312" w:hint="eastAsia"/>
            <w:color w:val="FF0000"/>
            <w:lang w:eastAsia="zh-CN"/>
          </w:rPr>
          <w:t>，学校也不对外部项目及其产生的后续事务负责</w:t>
        </w:r>
      </w:ins>
      <w:r>
        <w:rPr>
          <w:rFonts w:ascii="方正仿宋_GB2312" w:eastAsia="方正仿宋_GB2312" w:hAnsi="方正仿宋_GB2312" w:cs="方正仿宋_GB2312" w:hint="eastAsia"/>
          <w:color w:val="FF0000"/>
          <w:lang w:eastAsia="zh-CN"/>
        </w:rPr>
        <w:t>。</w:t>
      </w:r>
    </w:p>
    <w:p w14:paraId="5DF74916" w14:textId="37DEB0D0" w:rsidR="00FA3DB8" w:rsidRPr="00BD4A59" w:rsidRDefault="00F72ADE">
      <w:pPr>
        <w:rPr>
          <w:rFonts w:ascii="方正仿宋_GB2312" w:eastAsia="方正仿宋_GB2312" w:hAnsi="方正仿宋_GB2312" w:cs="方正仿宋_GB2312" w:hint="eastAsia"/>
          <w:color w:val="FF0000"/>
          <w:lang w:eastAsia="zh-CN"/>
        </w:rPr>
      </w:pPr>
      <w:ins w:id="15" w:author="Fang Xie" w:date="2026-09-11T09:42:00Z" w16du:dateUtc="2026-09-11T01:42:00Z">
        <w:r>
          <w:rPr>
            <w:noProof/>
          </w:rPr>
          <w:drawing>
            <wp:inline distT="0" distB="0" distL="0" distR="0" wp14:anchorId="7531E5BD" wp14:editId="45B8052C">
              <wp:extent cx="5130817" cy="3151529"/>
              <wp:effectExtent l="0" t="0" r="0" b="0"/>
              <wp:docPr id="318137241" name="图片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18137241" name=""/>
                      <pic:cNvPicPr/>
                    </pic:nvPicPr>
                    <pic:blipFill>
                      <a:blip r:embed="rId9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134319" cy="315368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ins>
    </w:p>
    <w:p w14:paraId="345B26B8" w14:textId="77777777" w:rsidR="008D0B7A" w:rsidRDefault="00000000">
      <w:pPr>
        <w:rPr>
          <w:rFonts w:ascii="方正仿宋_GB2312" w:eastAsia="方正仿宋_GB2312" w:hAnsi="方正仿宋_GB2312" w:cs="方正仿宋_GB2312" w:hint="eastAsia"/>
          <w:lang w:eastAsia="zh-CN"/>
        </w:rPr>
      </w:pPr>
      <w:r>
        <w:rPr>
          <w:rFonts w:ascii="方正仿宋_GB2312" w:eastAsia="方正仿宋_GB2312" w:hAnsi="方正仿宋_GB2312" w:cs="方正仿宋_GB2312" w:hint="eastAsia"/>
          <w:lang w:eastAsia="zh-CN"/>
        </w:rPr>
        <w:br w:type="page"/>
      </w:r>
    </w:p>
    <w:p w14:paraId="27E93D88" w14:textId="77777777" w:rsidR="008D0B7A" w:rsidRDefault="00000000">
      <w:pPr>
        <w:pStyle w:val="1"/>
        <w:rPr>
          <w:rFonts w:ascii="方正仿宋_GB2312" w:eastAsia="方正仿宋_GB2312" w:hAnsi="方正仿宋_GB2312" w:cs="方正仿宋_GB2312" w:hint="eastAsia"/>
          <w:lang w:eastAsia="zh-CN"/>
        </w:rPr>
      </w:pPr>
      <w:r>
        <w:rPr>
          <w:rFonts w:ascii="方正仿宋_GB2312" w:eastAsia="方正仿宋_GB2312" w:hAnsi="方正仿宋_GB2312" w:cs="方正仿宋_GB2312" w:hint="eastAsia"/>
          <w:lang w:eastAsia="zh-CN"/>
        </w:rPr>
        <w:t>1  从学生入口登录</w:t>
      </w:r>
    </w:p>
    <w:p w14:paraId="39EA5855" w14:textId="77777777" w:rsidR="008D0B7A" w:rsidRDefault="00000000">
      <w:pPr>
        <w:rPr>
          <w:rFonts w:ascii="方正仿宋_GB2312" w:eastAsia="方正仿宋_GB2312" w:hAnsi="方正仿宋_GB2312" w:cs="方正仿宋_GB2312" w:hint="eastAsia"/>
          <w:lang w:eastAsia="zh-CN"/>
        </w:rPr>
      </w:pPr>
      <w:r>
        <w:rPr>
          <w:rFonts w:ascii="方正仿宋_GB2312" w:eastAsia="方正仿宋_GB2312" w:hAnsi="方正仿宋_GB2312" w:cs="方正仿宋_GB2312" w:hint="eastAsia"/>
          <w:lang w:eastAsia="zh-CN"/>
        </w:rPr>
        <w:t>打开 blockfuture.cn，选择“进入用户端（学生端）”。学生从学生入口登录，再进入本校高校空间。</w:t>
      </w:r>
    </w:p>
    <w:p w14:paraId="6E4B8B1E" w14:textId="77777777" w:rsidR="008D0B7A" w:rsidRDefault="00000000">
      <w:pPr>
        <w:keepNext/>
        <w:spacing w:after="60"/>
        <w:jc w:val="center"/>
        <w:rPr>
          <w:rFonts w:ascii="方正仿宋_GB2312" w:eastAsia="方正仿宋_GB2312" w:hAnsi="方正仿宋_GB2312" w:cs="方正仿宋_GB2312" w:hint="eastAsia"/>
        </w:rPr>
      </w:pPr>
      <w:r>
        <w:rPr>
          <w:rFonts w:ascii="方正仿宋_GB2312" w:eastAsia="方正仿宋_GB2312" w:hAnsi="方正仿宋_GB2312" w:cs="方正仿宋_GB2312" w:hint="eastAsia"/>
          <w:noProof/>
        </w:rPr>
        <w:drawing>
          <wp:inline distT="0" distB="0" distL="114300" distR="114300" wp14:anchorId="1C0C3416" wp14:editId="1B36E292">
            <wp:extent cx="3239770" cy="2245360"/>
            <wp:effectExtent l="0" t="0" r="11430" b="15240"/>
            <wp:docPr id="2" name="Picture 2" descr="图 1  首页的学生入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图 1  首页的学生入口"/>
                    <pic:cNvPicPr>
                      <a:picLocks noChangeAspect="1"/>
                    </pic:cNvPicPr>
                  </pic:nvPicPr>
                  <pic:blipFill>
                    <a:blip r:embed="rId10"/>
                    <a:srcRect l="14567" t="42997" r="50787" b="14286"/>
                    <a:stretch>
                      <a:fillRect/>
                    </a:stretch>
                  </pic:blipFill>
                  <pic:spPr>
                    <a:xfrm>
                      <a:off x="0" y="0"/>
                      <a:ext cx="3240000" cy="22459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2500B9" w14:textId="77777777" w:rsidR="008D0B7A" w:rsidRDefault="00000000">
      <w:pPr>
        <w:pStyle w:val="a7"/>
        <w:jc w:val="center"/>
        <w:rPr>
          <w:rFonts w:ascii="方正仿宋_GB2312" w:eastAsia="方正仿宋_GB2312" w:hAnsi="方正仿宋_GB2312" w:cs="方正仿宋_GB2312" w:hint="eastAsia"/>
          <w:lang w:eastAsia="zh-CN"/>
        </w:rPr>
      </w:pPr>
      <w:r>
        <w:rPr>
          <w:rFonts w:ascii="方正仿宋_GB2312" w:eastAsia="方正仿宋_GB2312" w:hAnsi="方正仿宋_GB2312" w:cs="方正仿宋_GB2312" w:hint="eastAsia"/>
          <w:lang w:eastAsia="zh-CN"/>
        </w:rPr>
        <w:t>图 1  首页的学生入口</w:t>
      </w:r>
    </w:p>
    <w:p w14:paraId="05A83084" w14:textId="77777777" w:rsidR="008C70BF" w:rsidRDefault="008C70BF">
      <w:pPr>
        <w:rPr>
          <w:ins w:id="16" w:author="Fang Xie" w:date="2026-09-10T18:00:00Z" w16du:dateUtc="2026-09-10T10:00:00Z"/>
          <w:rFonts w:ascii="方正仿宋_GB2312" w:eastAsia="方正仿宋_GB2312" w:hAnsi="方正仿宋_GB2312" w:cs="方正仿宋_GB2312" w:hint="eastAsia"/>
          <w:lang w:eastAsia="zh-CN"/>
        </w:rPr>
      </w:pPr>
      <w:ins w:id="17" w:author="Fang Xie" w:date="2026-09-10T18:00:00Z" w16du:dateUtc="2026-09-10T10:00:00Z">
        <w:r>
          <w:rPr>
            <w:rFonts w:ascii="方正仿宋_GB2312" w:eastAsia="方正仿宋_GB2312" w:hAnsi="方正仿宋_GB2312" w:cs="方正仿宋_GB2312" w:hint="eastAsia"/>
            <w:lang w:eastAsia="zh-CN"/>
          </w:rPr>
          <w:t>初始账号：学生学号</w:t>
        </w:r>
      </w:ins>
    </w:p>
    <w:p w14:paraId="08319B70" w14:textId="77777777" w:rsidR="003B23C8" w:rsidRDefault="008C70BF">
      <w:pPr>
        <w:rPr>
          <w:ins w:id="18" w:author="Fang Xie" w:date="2026-09-10T18:02:00Z" w16du:dateUtc="2026-09-10T10:02:00Z"/>
          <w:rFonts w:ascii="方正仿宋_GB2312" w:eastAsia="方正仿宋_GB2312" w:hAnsi="方正仿宋_GB2312" w:cs="方正仿宋_GB2312" w:hint="eastAsia"/>
          <w:lang w:eastAsia="zh-CN"/>
        </w:rPr>
      </w:pPr>
      <w:ins w:id="19" w:author="Fang Xie" w:date="2026-09-10T18:00:00Z" w16du:dateUtc="2026-09-10T10:00:00Z">
        <w:r>
          <w:rPr>
            <w:rFonts w:ascii="方正仿宋_GB2312" w:eastAsia="方正仿宋_GB2312" w:hAnsi="方正仿宋_GB2312" w:cs="方正仿宋_GB2312" w:hint="eastAsia"/>
            <w:lang w:eastAsia="zh-CN"/>
          </w:rPr>
          <w:t>初始密码</w:t>
        </w:r>
      </w:ins>
      <w:ins w:id="20" w:author="Fang Xie" w:date="2026-09-10T18:01:00Z" w16du:dateUtc="2026-09-10T10:01:00Z">
        <w:r>
          <w:rPr>
            <w:rFonts w:ascii="方正仿宋_GB2312" w:eastAsia="方正仿宋_GB2312" w:hAnsi="方正仿宋_GB2312" w:cs="方正仿宋_GB2312" w:hint="eastAsia"/>
            <w:lang w:eastAsia="zh-CN"/>
          </w:rPr>
          <w:t>：aabb+学号后四位</w:t>
        </w:r>
      </w:ins>
    </w:p>
    <w:p w14:paraId="1D9998BE" w14:textId="6E3545DB" w:rsidR="008D0B7A" w:rsidRDefault="00000000">
      <w:pPr>
        <w:rPr>
          <w:rFonts w:ascii="方正仿宋_GB2312" w:eastAsia="方正仿宋_GB2312" w:hAnsi="方正仿宋_GB2312" w:cs="方正仿宋_GB2312" w:hint="eastAsia"/>
          <w:lang w:eastAsia="zh-CN"/>
        </w:rPr>
      </w:pPr>
      <w:del w:id="21" w:author="Fang Xie" w:date="2026-09-10T18:02:00Z" w16du:dateUtc="2026-09-10T10:02:00Z">
        <w:r w:rsidDel="003B23C8">
          <w:rPr>
            <w:rFonts w:ascii="方正仿宋_GB2312" w:eastAsia="方正仿宋_GB2312" w:hAnsi="方正仿宋_GB2312" w:cs="方正仿宋_GB2312" w:hint="eastAsia"/>
            <w:lang w:eastAsia="zh-CN"/>
          </w:rPr>
          <w:delText>使用学校提供的账号和本人当前密码</w:delText>
        </w:r>
      </w:del>
      <w:del w:id="22" w:author="Fang Xie" w:date="2026-09-10T18:03:00Z" w16du:dateUtc="2026-09-10T10:03:00Z">
        <w:r w:rsidDel="003B23C8">
          <w:rPr>
            <w:rFonts w:ascii="方正仿宋_GB2312" w:eastAsia="方正仿宋_GB2312" w:hAnsi="方正仿宋_GB2312" w:cs="方正仿宋_GB2312" w:hint="eastAsia"/>
            <w:lang w:eastAsia="zh-CN"/>
          </w:rPr>
          <w:delText>。</w:delText>
        </w:r>
      </w:del>
      <w:r>
        <w:rPr>
          <w:rFonts w:ascii="方正仿宋_GB2312" w:eastAsia="方正仿宋_GB2312" w:hAnsi="方正仿宋_GB2312" w:cs="方正仿宋_GB2312" w:hint="eastAsia"/>
          <w:lang w:eastAsia="zh-CN"/>
        </w:rPr>
        <w:t>首次使用</w:t>
      </w:r>
      <w:ins w:id="23" w:author="Fang Xie" w:date="2026-09-10T18:03:00Z" w16du:dateUtc="2026-09-10T10:03:00Z">
        <w:r w:rsidR="003B23C8">
          <w:rPr>
            <w:rFonts w:ascii="方正仿宋_GB2312" w:eastAsia="方正仿宋_GB2312" w:hAnsi="方正仿宋_GB2312" w:cs="方正仿宋_GB2312" w:hint="eastAsia"/>
            <w:lang w:eastAsia="zh-CN"/>
          </w:rPr>
          <w:t>务必</w:t>
        </w:r>
      </w:ins>
      <w:r>
        <w:rPr>
          <w:rFonts w:ascii="方正仿宋_GB2312" w:eastAsia="方正仿宋_GB2312" w:hAnsi="方正仿宋_GB2312" w:cs="方正仿宋_GB2312" w:hint="eastAsia"/>
          <w:lang w:eastAsia="zh-CN"/>
        </w:rPr>
        <w:t>按提示完成激活和设置密码，并由本人阅读、确认服务协议。</w:t>
      </w:r>
    </w:p>
    <w:p w14:paraId="28857B34" w14:textId="77777777" w:rsidR="008D0B7A" w:rsidRDefault="00000000">
      <w:pPr>
        <w:keepNext/>
        <w:spacing w:after="60"/>
        <w:jc w:val="center"/>
        <w:rPr>
          <w:rFonts w:ascii="方正仿宋_GB2312" w:eastAsia="方正仿宋_GB2312" w:hAnsi="方正仿宋_GB2312" w:cs="方正仿宋_GB2312" w:hint="eastAsia"/>
        </w:rPr>
      </w:pPr>
      <w:r>
        <w:rPr>
          <w:rFonts w:ascii="方正仿宋_GB2312" w:eastAsia="方正仿宋_GB2312" w:hAnsi="方正仿宋_GB2312" w:cs="方正仿宋_GB2312" w:hint="eastAsia"/>
          <w:noProof/>
        </w:rPr>
        <w:drawing>
          <wp:inline distT="0" distB="0" distL="114300" distR="114300" wp14:anchorId="239EC5D2" wp14:editId="1D17C768">
            <wp:extent cx="3059430" cy="3430905"/>
            <wp:effectExtent l="0" t="0" r="13970" b="23495"/>
            <wp:docPr id="3" name="Picture 3" descr="图 2  学生登录表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图 2  学生登录表单"/>
                    <pic:cNvPicPr>
                      <a:picLocks noChangeAspect="1"/>
                    </pic:cNvPicPr>
                  </pic:nvPicPr>
                  <pic:blipFill>
                    <a:blip r:embed="rId11"/>
                    <a:srcRect l="53438" t="15278" r="10469" b="12778"/>
                    <a:stretch>
                      <a:fillRect/>
                    </a:stretch>
                  </pic:blipFill>
                  <pic:spPr>
                    <a:xfrm>
                      <a:off x="0" y="0"/>
                      <a:ext cx="3060000" cy="34309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D44CFD" w14:textId="320856CE" w:rsidR="008D0B7A" w:rsidDel="00BD4A59" w:rsidRDefault="00000000">
      <w:pPr>
        <w:pStyle w:val="a7"/>
        <w:jc w:val="center"/>
        <w:rPr>
          <w:del w:id="24" w:author="Fang Xie" w:date="2026-09-11T09:45:00Z" w16du:dateUtc="2026-09-11T01:45:00Z"/>
          <w:rFonts w:ascii="方正仿宋_GB2312" w:eastAsia="方正仿宋_GB2312" w:hAnsi="方正仿宋_GB2312" w:cs="方正仿宋_GB2312" w:hint="eastAsia"/>
          <w:lang w:eastAsia="zh-CN"/>
        </w:rPr>
      </w:pPr>
      <w:r>
        <w:rPr>
          <w:rFonts w:ascii="方正仿宋_GB2312" w:eastAsia="方正仿宋_GB2312" w:hAnsi="方正仿宋_GB2312" w:cs="方正仿宋_GB2312" w:hint="eastAsia"/>
          <w:lang w:eastAsia="zh-CN"/>
        </w:rPr>
        <w:t>图 2  学生登录表单</w:t>
      </w:r>
    </w:p>
    <w:p w14:paraId="229A4A3F" w14:textId="77777777" w:rsidR="008D0B7A" w:rsidRDefault="00000000" w:rsidP="00BD4A59">
      <w:pPr>
        <w:pStyle w:val="a7"/>
        <w:jc w:val="center"/>
        <w:rPr>
          <w:rFonts w:ascii="方正仿宋_GB2312" w:eastAsia="方正仿宋_GB2312" w:hAnsi="方正仿宋_GB2312" w:cs="方正仿宋_GB2312" w:hint="eastAsia"/>
          <w:lang w:eastAsia="zh-CN"/>
        </w:rPr>
        <w:pPrChange w:id="25" w:author="Fang Xie" w:date="2026-09-11T09:45:00Z" w16du:dateUtc="2026-09-11T01:45:00Z">
          <w:pPr/>
        </w:pPrChange>
      </w:pPr>
      <w:r>
        <w:rPr>
          <w:rFonts w:ascii="方正仿宋_GB2312" w:eastAsia="方正仿宋_GB2312" w:hAnsi="方正仿宋_GB2312" w:cs="方正仿宋_GB2312" w:hint="eastAsia"/>
          <w:lang w:eastAsia="zh-CN"/>
        </w:rPr>
        <w:br w:type="page"/>
      </w:r>
    </w:p>
    <w:p w14:paraId="141F1F8B" w14:textId="77777777" w:rsidR="008D0B7A" w:rsidRDefault="00000000">
      <w:pPr>
        <w:pStyle w:val="1"/>
        <w:rPr>
          <w:rFonts w:ascii="方正仿宋_GB2312" w:eastAsia="方正仿宋_GB2312" w:hAnsi="方正仿宋_GB2312" w:cs="方正仿宋_GB2312" w:hint="eastAsia"/>
          <w:lang w:eastAsia="zh-CN"/>
        </w:rPr>
      </w:pPr>
      <w:r>
        <w:rPr>
          <w:rFonts w:ascii="方正仿宋_GB2312" w:eastAsia="方正仿宋_GB2312" w:hAnsi="方正仿宋_GB2312" w:cs="方正仿宋_GB2312" w:hint="eastAsia"/>
          <w:lang w:eastAsia="zh-CN"/>
        </w:rPr>
        <w:t>2  进入本校高校空间</w:t>
      </w:r>
    </w:p>
    <w:p w14:paraId="0909C402" w14:textId="726061EA" w:rsidR="008D0B7A" w:rsidRDefault="00000000">
      <w:pPr>
        <w:rPr>
          <w:rFonts w:ascii="方正仿宋_GB2312" w:eastAsia="方正仿宋_GB2312" w:hAnsi="方正仿宋_GB2312" w:cs="方正仿宋_GB2312" w:hint="eastAsia"/>
          <w:lang w:eastAsia="zh-CN"/>
        </w:rPr>
      </w:pPr>
      <w:r>
        <w:rPr>
          <w:rFonts w:ascii="方正仿宋_GB2312" w:eastAsia="方正仿宋_GB2312" w:hAnsi="方正仿宋_GB2312" w:cs="方正仿宋_GB2312" w:hint="eastAsia"/>
          <w:lang w:eastAsia="zh-CN"/>
        </w:rPr>
        <w:t>登录后，在学生工作台选择“进入高校空间”，找到</w:t>
      </w:r>
      <w:del w:id="26" w:author="Fang Xie" w:date="2026-09-11T09:46:00Z" w16du:dateUtc="2026-09-11T01:46:00Z">
        <w:r w:rsidDel="0023325D">
          <w:rPr>
            <w:rFonts w:ascii="方正仿宋_GB2312" w:eastAsia="方正仿宋_GB2312" w:hAnsi="方正仿宋_GB2312" w:cs="方正仿宋_GB2312" w:hint="eastAsia"/>
            <w:lang w:eastAsia="zh-CN"/>
          </w:rPr>
          <w:delText>本校</w:delText>
        </w:r>
      </w:del>
      <w:ins w:id="27" w:author="Fang Xie" w:date="2026-09-11T09:46:00Z" w16du:dateUtc="2026-09-11T01:46:00Z">
        <w:r w:rsidR="0023325D">
          <w:rPr>
            <w:rFonts w:ascii="方正仿宋_GB2312" w:eastAsia="方正仿宋_GB2312" w:hAnsi="方正仿宋_GB2312" w:cs="方正仿宋_GB2312" w:hint="eastAsia"/>
            <w:lang w:eastAsia="zh-CN"/>
          </w:rPr>
          <w:t>“哈尔滨工业大学（威海）”</w:t>
        </w:r>
      </w:ins>
      <w:r>
        <w:rPr>
          <w:rFonts w:ascii="方正仿宋_GB2312" w:eastAsia="方正仿宋_GB2312" w:hAnsi="方正仿宋_GB2312" w:cs="方正仿宋_GB2312" w:hint="eastAsia"/>
          <w:lang w:eastAsia="zh-CN"/>
        </w:rPr>
        <w:t>，再选择“进入校园空间”。</w:t>
      </w:r>
    </w:p>
    <w:p w14:paraId="56B13028" w14:textId="77777777" w:rsidR="008D0B7A" w:rsidRDefault="00000000">
      <w:pPr>
        <w:keepNext/>
        <w:spacing w:after="60"/>
        <w:jc w:val="center"/>
        <w:rPr>
          <w:rFonts w:ascii="方正仿宋_GB2312" w:eastAsia="方正仿宋_GB2312" w:hAnsi="方正仿宋_GB2312" w:cs="方正仿宋_GB2312" w:hint="eastAsia"/>
        </w:rPr>
      </w:pPr>
      <w:r>
        <w:rPr>
          <w:rFonts w:ascii="方正仿宋_GB2312" w:eastAsia="方正仿宋_GB2312" w:hAnsi="方正仿宋_GB2312" w:cs="方正仿宋_GB2312" w:hint="eastAsia"/>
          <w:noProof/>
        </w:rPr>
        <w:drawing>
          <wp:inline distT="0" distB="0" distL="114300" distR="114300" wp14:anchorId="3449AA83" wp14:editId="091F333E">
            <wp:extent cx="5759450" cy="1325880"/>
            <wp:effectExtent l="0" t="0" r="6350" b="20320"/>
            <wp:docPr id="4" name="Picture 4" descr="图 3  工作台中的高校空间入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图 3  工作台中的高校空间入口"/>
                    <pic:cNvPicPr>
                      <a:picLocks noChangeAspect="1"/>
                    </pic:cNvPicPr>
                  </pic:nvPicPr>
                  <pic:blipFill>
                    <a:blip r:embed="rId12"/>
                    <a:srcRect l="3265" t="50323" r="4837" b="27038"/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1326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91478B" w14:textId="77777777" w:rsidR="008D0B7A" w:rsidRDefault="00000000">
      <w:pPr>
        <w:pStyle w:val="a7"/>
        <w:jc w:val="center"/>
        <w:rPr>
          <w:rFonts w:ascii="方正仿宋_GB2312" w:eastAsia="方正仿宋_GB2312" w:hAnsi="方正仿宋_GB2312" w:cs="方正仿宋_GB2312" w:hint="eastAsia"/>
          <w:lang w:eastAsia="zh-CN"/>
        </w:rPr>
      </w:pPr>
      <w:r>
        <w:rPr>
          <w:rFonts w:ascii="方正仿宋_GB2312" w:eastAsia="方正仿宋_GB2312" w:hAnsi="方正仿宋_GB2312" w:cs="方正仿宋_GB2312" w:hint="eastAsia"/>
          <w:lang w:eastAsia="zh-CN"/>
        </w:rPr>
        <w:t>图 3  工作台中的高校空间入口</w:t>
      </w:r>
    </w:p>
    <w:p w14:paraId="6E72979B" w14:textId="77777777" w:rsidR="008D0B7A" w:rsidRDefault="00000000">
      <w:pPr>
        <w:keepNext/>
        <w:spacing w:after="60"/>
        <w:jc w:val="center"/>
        <w:rPr>
          <w:rFonts w:ascii="方正仿宋_GB2312" w:eastAsia="方正仿宋_GB2312" w:hAnsi="方正仿宋_GB2312" w:cs="方正仿宋_GB2312" w:hint="eastAsia"/>
        </w:rPr>
      </w:pPr>
      <w:r>
        <w:rPr>
          <w:rFonts w:ascii="方正仿宋_GB2312" w:eastAsia="方正仿宋_GB2312" w:hAnsi="方正仿宋_GB2312" w:cs="方正仿宋_GB2312" w:hint="eastAsia"/>
          <w:noProof/>
        </w:rPr>
        <w:drawing>
          <wp:inline distT="0" distB="0" distL="114300" distR="114300" wp14:anchorId="0CFD8839" wp14:editId="755FBD1C">
            <wp:extent cx="4319905" cy="3357245"/>
            <wp:effectExtent l="0" t="0" r="23495" b="20955"/>
            <wp:docPr id="5" name="Picture 5" descr="图 4  本校卡片中的进入校园空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图 4  本校卡片中的进入校园空间"/>
                    <pic:cNvPicPr>
                      <a:picLocks noChangeAspect="1"/>
                    </pic:cNvPicPr>
                  </pic:nvPicPr>
                  <pic:blipFill>
                    <a:blip r:embed="rId13"/>
                    <a:srcRect l="2266" t="44861" r="66172" b="11528"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33576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2EF5AB" w14:textId="77777777" w:rsidR="008D0B7A" w:rsidRDefault="00000000">
      <w:pPr>
        <w:pStyle w:val="a7"/>
        <w:jc w:val="center"/>
        <w:rPr>
          <w:rFonts w:ascii="方正仿宋_GB2312" w:eastAsia="方正仿宋_GB2312" w:hAnsi="方正仿宋_GB2312" w:cs="方正仿宋_GB2312" w:hint="eastAsia"/>
          <w:lang w:eastAsia="zh-CN"/>
        </w:rPr>
      </w:pPr>
      <w:r>
        <w:rPr>
          <w:rFonts w:ascii="方正仿宋_GB2312" w:eastAsia="方正仿宋_GB2312" w:hAnsi="方正仿宋_GB2312" w:cs="方正仿宋_GB2312" w:hint="eastAsia"/>
          <w:lang w:eastAsia="zh-CN"/>
        </w:rPr>
        <w:t>图 4  本校卡片中的进入校园空间</w:t>
      </w:r>
    </w:p>
    <w:p w14:paraId="4D936B60" w14:textId="77777777" w:rsidR="008D0B7A" w:rsidRDefault="00000000">
      <w:pPr>
        <w:rPr>
          <w:rFonts w:ascii="方正仿宋_GB2312" w:eastAsia="方正仿宋_GB2312" w:hAnsi="方正仿宋_GB2312" w:cs="方正仿宋_GB2312" w:hint="eastAsia"/>
          <w:lang w:eastAsia="zh-CN"/>
        </w:rPr>
      </w:pPr>
      <w:r>
        <w:rPr>
          <w:rFonts w:ascii="方正仿宋_GB2312" w:eastAsia="方正仿宋_GB2312" w:hAnsi="方正仿宋_GB2312" w:cs="方正仿宋_GB2312" w:hint="eastAsia"/>
          <w:lang w:eastAsia="zh-CN"/>
        </w:rPr>
        <w:t>按提示完成姓名、学号和当前密码核验。已有有效校园访问状态时，正常进入无需反复核验。</w:t>
      </w:r>
    </w:p>
    <w:p w14:paraId="2B8B1BF1" w14:textId="77777777" w:rsidR="008D0B7A" w:rsidRDefault="00000000">
      <w:pPr>
        <w:rPr>
          <w:rFonts w:ascii="方正仿宋_GB2312" w:eastAsia="方正仿宋_GB2312" w:hAnsi="方正仿宋_GB2312" w:cs="方正仿宋_GB2312" w:hint="eastAsia"/>
          <w:lang w:eastAsia="zh-CN"/>
        </w:rPr>
      </w:pPr>
      <w:r>
        <w:rPr>
          <w:rFonts w:ascii="方正仿宋_GB2312" w:eastAsia="方正仿宋_GB2312" w:hAnsi="方正仿宋_GB2312" w:cs="方正仿宋_GB2312" w:hint="eastAsia"/>
          <w:lang w:eastAsia="zh-CN"/>
        </w:rPr>
        <w:t>登录平台不等于进入所有学校；本校空间按校园身份开放。完成后，进入本校项目列表。</w:t>
      </w:r>
    </w:p>
    <w:p w14:paraId="12BBACC4" w14:textId="77777777" w:rsidR="008D0B7A" w:rsidRDefault="00000000">
      <w:pPr>
        <w:rPr>
          <w:rFonts w:ascii="方正仿宋_GB2312" w:eastAsia="方正仿宋_GB2312" w:hAnsi="方正仿宋_GB2312" w:cs="方正仿宋_GB2312" w:hint="eastAsia"/>
          <w:lang w:eastAsia="zh-CN"/>
        </w:rPr>
      </w:pPr>
      <w:r>
        <w:rPr>
          <w:rFonts w:ascii="方正仿宋_GB2312" w:eastAsia="方正仿宋_GB2312" w:hAnsi="方正仿宋_GB2312" w:cs="方正仿宋_GB2312" w:hint="eastAsia"/>
          <w:lang w:eastAsia="zh-CN"/>
        </w:rPr>
        <w:br w:type="page"/>
      </w:r>
    </w:p>
    <w:p w14:paraId="44DFA83B" w14:textId="77777777" w:rsidR="008D0B7A" w:rsidRDefault="00000000">
      <w:pPr>
        <w:pStyle w:val="1"/>
        <w:rPr>
          <w:rFonts w:ascii="方正仿宋_GB2312" w:eastAsia="方正仿宋_GB2312" w:hAnsi="方正仿宋_GB2312" w:cs="方正仿宋_GB2312" w:hint="eastAsia"/>
          <w:lang w:eastAsia="zh-CN"/>
        </w:rPr>
      </w:pPr>
      <w:r>
        <w:rPr>
          <w:rFonts w:ascii="方正仿宋_GB2312" w:eastAsia="方正仿宋_GB2312" w:hAnsi="方正仿宋_GB2312" w:cs="方正仿宋_GB2312" w:hint="eastAsia"/>
          <w:lang w:eastAsia="zh-CN"/>
        </w:rPr>
        <w:t>3  浏览项目再决定选择</w:t>
      </w:r>
    </w:p>
    <w:p w14:paraId="5345AEC8" w14:textId="61BE761A" w:rsidR="008D0B7A" w:rsidRDefault="00000000">
      <w:pPr>
        <w:rPr>
          <w:rFonts w:ascii="方正仿宋_GB2312" w:eastAsia="方正仿宋_GB2312" w:hAnsi="方正仿宋_GB2312" w:cs="方正仿宋_GB2312" w:hint="eastAsia"/>
          <w:lang w:eastAsia="zh-CN"/>
        </w:rPr>
      </w:pPr>
      <w:r>
        <w:rPr>
          <w:rFonts w:ascii="方正仿宋_GB2312" w:eastAsia="方正仿宋_GB2312" w:hAnsi="方正仿宋_GB2312" w:cs="方正仿宋_GB2312" w:hint="eastAsia"/>
          <w:lang w:eastAsia="zh-CN"/>
        </w:rPr>
        <w:t>在“哈工大校园项目”中了解</w:t>
      </w:r>
      <w:del w:id="28" w:author="Fang Xie" w:date="2026-09-10T18:16:00Z" w16du:dateUtc="2026-09-10T10:16:00Z">
        <w:r w:rsidDel="000C0577">
          <w:rPr>
            <w:rFonts w:ascii="方正仿宋_GB2312" w:eastAsia="方正仿宋_GB2312" w:hAnsi="方正仿宋_GB2312" w:cs="方正仿宋_GB2312" w:hint="eastAsia"/>
            <w:lang w:eastAsia="zh-CN"/>
          </w:rPr>
          <w:delText>项目名称、计划周期、剩余名额和截止日期</w:delText>
        </w:r>
      </w:del>
      <w:ins w:id="29" w:author="Fang Xie" w:date="2026-09-10T18:16:00Z" w16du:dateUtc="2026-09-10T10:16:00Z">
        <w:r w:rsidR="000C0577">
          <w:rPr>
            <w:rFonts w:ascii="方正仿宋_GB2312" w:eastAsia="方正仿宋_GB2312" w:hAnsi="方正仿宋_GB2312" w:cs="方正仿宋_GB2312" w:hint="eastAsia"/>
            <w:lang w:eastAsia="zh-CN"/>
          </w:rPr>
          <w:t>各课程模块的培养方案、教学大纲及其他介绍性文件</w:t>
        </w:r>
      </w:ins>
      <w:r>
        <w:rPr>
          <w:rFonts w:ascii="方正仿宋_GB2312" w:eastAsia="方正仿宋_GB2312" w:hAnsi="方正仿宋_GB2312" w:cs="方正仿宋_GB2312" w:hint="eastAsia"/>
          <w:lang w:eastAsia="zh-CN"/>
        </w:rPr>
        <w:t>。先打开“查看详情”，不要只看项目名称就报名。</w:t>
      </w:r>
    </w:p>
    <w:p w14:paraId="334F1635" w14:textId="77777777" w:rsidR="008D0B7A" w:rsidRDefault="00000000">
      <w:pPr>
        <w:keepNext/>
        <w:spacing w:after="60"/>
        <w:jc w:val="center"/>
        <w:rPr>
          <w:rFonts w:ascii="方正仿宋_GB2312" w:eastAsia="方正仿宋_GB2312" w:hAnsi="方正仿宋_GB2312" w:cs="方正仿宋_GB2312" w:hint="eastAsia"/>
        </w:rPr>
      </w:pPr>
      <w:r>
        <w:rPr>
          <w:rFonts w:ascii="方正仿宋_GB2312" w:eastAsia="方正仿宋_GB2312" w:hAnsi="方正仿宋_GB2312" w:cs="方正仿宋_GB2312" w:hint="eastAsia"/>
          <w:noProof/>
        </w:rPr>
        <w:drawing>
          <wp:inline distT="0" distB="0" distL="114300" distR="114300" wp14:anchorId="74E6C32B" wp14:editId="53DA4D51">
            <wp:extent cx="5759450" cy="762635"/>
            <wp:effectExtent l="0" t="0" r="6350" b="24765"/>
            <wp:docPr id="6" name="Picture 6" descr="图 5  本校项目列表标题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图 5  本校项目列表标题"/>
                    <pic:cNvPicPr>
                      <a:picLocks noChangeAspect="1"/>
                    </pic:cNvPicPr>
                  </pic:nvPicPr>
                  <pic:blipFill>
                    <a:blip r:embed="rId14"/>
                    <a:srcRect l="3386" t="12031" r="5320" b="75032"/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7629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13CA23" w14:textId="77777777" w:rsidR="008D0B7A" w:rsidRDefault="00000000">
      <w:pPr>
        <w:pStyle w:val="a7"/>
        <w:jc w:val="center"/>
        <w:rPr>
          <w:rFonts w:ascii="方正仿宋_GB2312" w:eastAsia="方正仿宋_GB2312" w:hAnsi="方正仿宋_GB2312" w:cs="方正仿宋_GB2312" w:hint="eastAsia"/>
        </w:rPr>
      </w:pPr>
      <w:r>
        <w:rPr>
          <w:rFonts w:ascii="方正仿宋_GB2312" w:eastAsia="方正仿宋_GB2312" w:hAnsi="方正仿宋_GB2312" w:cs="方正仿宋_GB2312" w:hint="eastAsia"/>
        </w:rPr>
        <w:t>图 5  本校项目列表标题</w:t>
      </w:r>
    </w:p>
    <w:p w14:paraId="1E3EAD95" w14:textId="77777777" w:rsidR="008D0B7A" w:rsidRDefault="00000000">
      <w:pPr>
        <w:keepNext/>
        <w:spacing w:after="60"/>
        <w:jc w:val="center"/>
        <w:rPr>
          <w:rFonts w:ascii="方正仿宋_GB2312" w:eastAsia="方正仿宋_GB2312" w:hAnsi="方正仿宋_GB2312" w:cs="方正仿宋_GB2312" w:hint="eastAsia"/>
        </w:rPr>
      </w:pPr>
      <w:r>
        <w:rPr>
          <w:rFonts w:ascii="方正仿宋_GB2312" w:eastAsia="方正仿宋_GB2312" w:hAnsi="方正仿宋_GB2312" w:cs="方正仿宋_GB2312" w:hint="eastAsia"/>
          <w:noProof/>
        </w:rPr>
        <w:drawing>
          <wp:inline distT="0" distB="0" distL="114300" distR="114300" wp14:anchorId="78D510A3" wp14:editId="20EC32DB">
            <wp:extent cx="4499610" cy="5264150"/>
            <wp:effectExtent l="0" t="0" r="21590" b="19050"/>
            <wp:docPr id="7" name="Picture 7" descr="图 6  放大的真实项目卡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图 6  放大的真实项目卡片"/>
                    <pic:cNvPicPr>
                      <a:picLocks noChangeAspect="1"/>
                    </pic:cNvPicPr>
                  </pic:nvPicPr>
                  <pic:blipFill>
                    <a:blip r:embed="rId14"/>
                    <a:srcRect l="3386" t="33506" r="51753" b="10349"/>
                    <a:stretch>
                      <a:fillRect/>
                    </a:stretch>
                  </pic:blipFill>
                  <pic:spPr>
                    <a:xfrm>
                      <a:off x="0" y="0"/>
                      <a:ext cx="4500000" cy="5264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95F32F" w14:textId="77777777" w:rsidR="008D0B7A" w:rsidRDefault="00000000">
      <w:pPr>
        <w:pStyle w:val="a7"/>
        <w:jc w:val="center"/>
        <w:rPr>
          <w:rFonts w:ascii="方正仿宋_GB2312" w:eastAsia="方正仿宋_GB2312" w:hAnsi="方正仿宋_GB2312" w:cs="方正仿宋_GB2312" w:hint="eastAsia"/>
          <w:lang w:eastAsia="zh-CN"/>
        </w:rPr>
      </w:pPr>
      <w:r>
        <w:rPr>
          <w:rFonts w:ascii="方正仿宋_GB2312" w:eastAsia="方正仿宋_GB2312" w:hAnsi="方正仿宋_GB2312" w:cs="方正仿宋_GB2312" w:hint="eastAsia"/>
          <w:lang w:eastAsia="zh-CN"/>
        </w:rPr>
        <w:t>图 6  放大的真实项目卡片</w:t>
      </w:r>
    </w:p>
    <w:p w14:paraId="449F4BE8" w14:textId="364893DC" w:rsidR="008D0B7A" w:rsidDel="0023325D" w:rsidRDefault="00000000">
      <w:pPr>
        <w:rPr>
          <w:del w:id="30" w:author="Fang Xie" w:date="2026-09-11T09:47:00Z" w16du:dateUtc="2026-09-11T01:47:00Z"/>
          <w:rFonts w:ascii="方正仿宋_GB2312" w:eastAsia="方正仿宋_GB2312" w:hAnsi="方正仿宋_GB2312" w:cs="方正仿宋_GB2312" w:hint="eastAsia"/>
          <w:lang w:eastAsia="zh-CN"/>
        </w:rPr>
      </w:pPr>
      <w:r>
        <w:rPr>
          <w:rFonts w:ascii="方正仿宋_GB2312" w:eastAsia="方正仿宋_GB2312" w:hAnsi="方正仿宋_GB2312" w:cs="方正仿宋_GB2312" w:hint="eastAsia"/>
          <w:lang w:eastAsia="zh-CN"/>
        </w:rPr>
        <w:t>结合自己的兴趣、能力和时间安排选择。名额、截止日期及招募状态会变化，以当前页面为准。</w:t>
      </w:r>
    </w:p>
    <w:p w14:paraId="2E2FEA75" w14:textId="77777777" w:rsidR="008D0B7A" w:rsidRDefault="00000000">
      <w:pPr>
        <w:rPr>
          <w:rFonts w:ascii="方正仿宋_GB2312" w:eastAsia="方正仿宋_GB2312" w:hAnsi="方正仿宋_GB2312" w:cs="方正仿宋_GB2312" w:hint="eastAsia"/>
          <w:lang w:eastAsia="zh-CN"/>
        </w:rPr>
      </w:pPr>
      <w:r>
        <w:rPr>
          <w:rFonts w:ascii="方正仿宋_GB2312" w:eastAsia="方正仿宋_GB2312" w:hAnsi="方正仿宋_GB2312" w:cs="方正仿宋_GB2312" w:hint="eastAsia"/>
          <w:lang w:eastAsia="zh-CN"/>
        </w:rPr>
        <w:br w:type="page"/>
      </w:r>
    </w:p>
    <w:p w14:paraId="7F4268E9" w14:textId="77777777" w:rsidR="008D0B7A" w:rsidRDefault="00000000">
      <w:pPr>
        <w:pStyle w:val="1"/>
        <w:rPr>
          <w:rFonts w:ascii="方正仿宋_GB2312" w:eastAsia="方正仿宋_GB2312" w:hAnsi="方正仿宋_GB2312" w:cs="方正仿宋_GB2312" w:hint="eastAsia"/>
          <w:lang w:eastAsia="zh-CN"/>
        </w:rPr>
      </w:pPr>
      <w:r>
        <w:rPr>
          <w:rFonts w:ascii="方正仿宋_GB2312" w:eastAsia="方正仿宋_GB2312" w:hAnsi="方正仿宋_GB2312" w:cs="方正仿宋_GB2312" w:hint="eastAsia"/>
          <w:lang w:eastAsia="zh-CN"/>
        </w:rPr>
        <w:t>4  查看项目详情和资料</w:t>
      </w:r>
    </w:p>
    <w:p w14:paraId="31BFADC1" w14:textId="2FC60572" w:rsidR="008D0B7A" w:rsidRDefault="00000000">
      <w:pPr>
        <w:rPr>
          <w:rFonts w:ascii="方正仿宋_GB2312" w:eastAsia="方正仿宋_GB2312" w:hAnsi="方正仿宋_GB2312" w:cs="方正仿宋_GB2312" w:hint="eastAsia"/>
          <w:lang w:eastAsia="zh-CN"/>
        </w:rPr>
      </w:pPr>
      <w:r>
        <w:rPr>
          <w:rFonts w:ascii="方正仿宋_GB2312" w:eastAsia="方正仿宋_GB2312" w:hAnsi="方正仿宋_GB2312" w:cs="方正仿宋_GB2312" w:hint="eastAsia"/>
          <w:lang w:eastAsia="zh-CN"/>
        </w:rPr>
        <w:t>详情页用于了解项目</w:t>
      </w:r>
      <w:del w:id="31" w:author="Fang Xie" w:date="2026-09-10T18:17:00Z" w16du:dateUtc="2026-09-10T10:17:00Z">
        <w:r w:rsidDel="000C0577">
          <w:rPr>
            <w:rFonts w:ascii="方正仿宋_GB2312" w:eastAsia="方正仿宋_GB2312" w:hAnsi="方正仿宋_GB2312" w:cs="方正仿宋_GB2312" w:hint="eastAsia"/>
            <w:lang w:eastAsia="zh-CN"/>
          </w:rPr>
          <w:delText>目标</w:delText>
        </w:r>
      </w:del>
      <w:ins w:id="32" w:author="Fang Xie" w:date="2026-09-10T18:17:00Z" w16du:dateUtc="2026-09-10T10:17:00Z">
        <w:r w:rsidR="000C0577">
          <w:rPr>
            <w:rFonts w:ascii="方正仿宋_GB2312" w:eastAsia="方正仿宋_GB2312" w:hAnsi="方正仿宋_GB2312" w:cs="方正仿宋_GB2312" w:hint="eastAsia"/>
            <w:lang w:eastAsia="zh-CN"/>
          </w:rPr>
          <w:t>资料</w:t>
        </w:r>
      </w:ins>
      <w:r>
        <w:rPr>
          <w:rFonts w:ascii="方正仿宋_GB2312" w:eastAsia="方正仿宋_GB2312" w:hAnsi="方正仿宋_GB2312" w:cs="方正仿宋_GB2312" w:hint="eastAsia"/>
          <w:lang w:eastAsia="zh-CN"/>
        </w:rPr>
        <w:t>、负责人、周期和</w:t>
      </w:r>
      <w:del w:id="33" w:author="Fang Xie" w:date="2026-09-10T18:17:00Z" w16du:dateUtc="2026-09-10T10:17:00Z">
        <w:r w:rsidDel="000C0577">
          <w:rPr>
            <w:rFonts w:ascii="方正仿宋_GB2312" w:eastAsia="方正仿宋_GB2312" w:hAnsi="方正仿宋_GB2312" w:cs="方正仿宋_GB2312" w:hint="eastAsia"/>
            <w:lang w:eastAsia="zh-CN"/>
          </w:rPr>
          <w:delText>参与要求</w:delText>
        </w:r>
      </w:del>
      <w:ins w:id="34" w:author="Fang Xie" w:date="2026-09-10T18:17:00Z" w16du:dateUtc="2026-09-10T10:17:00Z">
        <w:r w:rsidR="000C0577">
          <w:rPr>
            <w:rFonts w:ascii="方正仿宋_GB2312" w:eastAsia="方正仿宋_GB2312" w:hAnsi="方正仿宋_GB2312" w:cs="方正仿宋_GB2312" w:hint="eastAsia"/>
            <w:lang w:eastAsia="zh-CN"/>
          </w:rPr>
          <w:t>培养方案</w:t>
        </w:r>
      </w:ins>
      <w:r>
        <w:rPr>
          <w:rFonts w:ascii="方正仿宋_GB2312" w:eastAsia="方正仿宋_GB2312" w:hAnsi="方正仿宋_GB2312" w:cs="方正仿宋_GB2312" w:hint="eastAsia"/>
          <w:lang w:eastAsia="zh-CN"/>
        </w:rPr>
        <w:t>。</w:t>
      </w:r>
      <w:del w:id="35" w:author="Fang Xie" w:date="2026-09-10T18:17:00Z" w16du:dateUtc="2026-09-10T10:17:00Z">
        <w:r w:rsidDel="000C0577">
          <w:rPr>
            <w:rFonts w:ascii="方正仿宋_GB2312" w:eastAsia="方正仿宋_GB2312" w:hAnsi="方正仿宋_GB2312" w:cs="方正仿宋_GB2312" w:hint="eastAsia"/>
            <w:lang w:eastAsia="zh-CN"/>
          </w:rPr>
          <w:delText>若要求尚未填写，先向项目老师了解，不把空白理解为没有要求。</w:delText>
        </w:r>
      </w:del>
    </w:p>
    <w:p w14:paraId="21798960" w14:textId="77777777" w:rsidR="008D0B7A" w:rsidRDefault="00000000">
      <w:pPr>
        <w:keepNext/>
        <w:spacing w:after="60"/>
        <w:jc w:val="center"/>
        <w:rPr>
          <w:rFonts w:ascii="方正仿宋_GB2312" w:eastAsia="方正仿宋_GB2312" w:hAnsi="方正仿宋_GB2312" w:cs="方正仿宋_GB2312" w:hint="eastAsia"/>
        </w:rPr>
      </w:pPr>
      <w:r>
        <w:rPr>
          <w:rFonts w:ascii="方正仿宋_GB2312" w:eastAsia="方正仿宋_GB2312" w:hAnsi="方正仿宋_GB2312" w:cs="方正仿宋_GB2312" w:hint="eastAsia"/>
          <w:noProof/>
        </w:rPr>
        <w:drawing>
          <wp:inline distT="0" distB="0" distL="114300" distR="114300" wp14:anchorId="2067B5EE" wp14:editId="45BB320B">
            <wp:extent cx="5939790" cy="2516505"/>
            <wp:effectExtent l="0" t="0" r="3810" b="23495"/>
            <wp:docPr id="8" name="Picture 8" descr="图 7  项目详情中的概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图 7  项目详情中的概况"/>
                    <pic:cNvPicPr>
                      <a:picLocks noChangeAspect="1"/>
                    </pic:cNvPicPr>
                  </pic:nvPicPr>
                  <pic:blipFill>
                    <a:blip r:embed="rId15"/>
                    <a:srcRect l="3386" t="15783" r="4716" b="4256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5166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97ED8F" w14:textId="77777777" w:rsidR="008D0B7A" w:rsidRDefault="00000000">
      <w:pPr>
        <w:pStyle w:val="a7"/>
        <w:jc w:val="center"/>
        <w:rPr>
          <w:rFonts w:ascii="方正仿宋_GB2312" w:eastAsia="方正仿宋_GB2312" w:hAnsi="方正仿宋_GB2312" w:cs="方正仿宋_GB2312" w:hint="eastAsia"/>
          <w:lang w:eastAsia="zh-CN"/>
        </w:rPr>
      </w:pPr>
      <w:r>
        <w:rPr>
          <w:rFonts w:ascii="方正仿宋_GB2312" w:eastAsia="方正仿宋_GB2312" w:hAnsi="方正仿宋_GB2312" w:cs="方正仿宋_GB2312" w:hint="eastAsia"/>
          <w:lang w:eastAsia="zh-CN"/>
        </w:rPr>
        <w:t>图 7  项目详情中的概况</w:t>
      </w:r>
    </w:p>
    <w:p w14:paraId="35815DF1" w14:textId="77777777" w:rsidR="008D0B7A" w:rsidRDefault="00000000">
      <w:pPr>
        <w:rPr>
          <w:rFonts w:ascii="方正仿宋_GB2312" w:eastAsia="方正仿宋_GB2312" w:hAnsi="方正仿宋_GB2312" w:cs="方正仿宋_GB2312" w:hint="eastAsia"/>
          <w:lang w:eastAsia="zh-CN"/>
        </w:rPr>
      </w:pPr>
      <w:r>
        <w:rPr>
          <w:rFonts w:ascii="方正仿宋_GB2312" w:eastAsia="方正仿宋_GB2312" w:hAnsi="方正仿宋_GB2312" w:cs="方正仿宋_GB2312" w:hint="eastAsia"/>
          <w:lang w:eastAsia="zh-CN"/>
        </w:rPr>
        <w:t>在“项目内容”里通过“阅读全文”查看相关资料，了解课程安排和学习要求。不同项目的资料数量与填写情况可能不同。</w:t>
      </w:r>
    </w:p>
    <w:p w14:paraId="3EFDBBF8" w14:textId="77777777" w:rsidR="008D0B7A" w:rsidRDefault="00000000">
      <w:pPr>
        <w:keepNext/>
        <w:spacing w:after="60"/>
        <w:jc w:val="center"/>
        <w:rPr>
          <w:rFonts w:ascii="方正仿宋_GB2312" w:eastAsia="方正仿宋_GB2312" w:hAnsi="方正仿宋_GB2312" w:cs="方正仿宋_GB2312" w:hint="eastAsia"/>
        </w:rPr>
      </w:pPr>
      <w:r>
        <w:rPr>
          <w:rFonts w:ascii="方正仿宋_GB2312" w:eastAsia="方正仿宋_GB2312" w:hAnsi="方正仿宋_GB2312" w:cs="方正仿宋_GB2312" w:hint="eastAsia"/>
          <w:noProof/>
        </w:rPr>
        <w:drawing>
          <wp:inline distT="0" distB="0" distL="114300" distR="114300" wp14:anchorId="397BADE2" wp14:editId="58CA816E">
            <wp:extent cx="5939790" cy="2973705"/>
            <wp:effectExtent l="0" t="0" r="3810" b="23495"/>
            <wp:docPr id="9" name="Picture 9" descr="图 8  资料卡片及阅读全文入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图 8  资料卡片及阅读全文入口"/>
                    <pic:cNvPicPr>
                      <a:picLocks noChangeAspect="1"/>
                    </pic:cNvPicPr>
                  </pic:nvPicPr>
                  <pic:blipFill>
                    <a:blip r:embed="rId16"/>
                    <a:srcRect l="5925" t="49935" r="7376" b="36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9741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20F5A2" w14:textId="77777777" w:rsidR="008D0B7A" w:rsidRDefault="00000000">
      <w:pPr>
        <w:pStyle w:val="a7"/>
        <w:jc w:val="center"/>
        <w:rPr>
          <w:rFonts w:ascii="方正仿宋_GB2312" w:eastAsia="方正仿宋_GB2312" w:hAnsi="方正仿宋_GB2312" w:cs="方正仿宋_GB2312" w:hint="eastAsia"/>
          <w:lang w:eastAsia="zh-CN"/>
        </w:rPr>
      </w:pPr>
      <w:r>
        <w:rPr>
          <w:rFonts w:ascii="方正仿宋_GB2312" w:eastAsia="方正仿宋_GB2312" w:hAnsi="方正仿宋_GB2312" w:cs="方正仿宋_GB2312" w:hint="eastAsia"/>
          <w:lang w:eastAsia="zh-CN"/>
        </w:rPr>
        <w:t>图 8  资料卡片及阅读全文入口</w:t>
      </w:r>
    </w:p>
    <w:p w14:paraId="367C07D7" w14:textId="685B9577" w:rsidR="008D0B7A" w:rsidDel="00DA2B7E" w:rsidRDefault="00000000">
      <w:pPr>
        <w:rPr>
          <w:del w:id="36" w:author="Fang Xie" w:date="2026-09-11T09:48:00Z" w16du:dateUtc="2026-09-11T01:48:00Z"/>
          <w:rFonts w:ascii="方正仿宋_GB2312" w:eastAsia="方正仿宋_GB2312" w:hAnsi="方正仿宋_GB2312" w:cs="方正仿宋_GB2312" w:hint="eastAsia"/>
          <w:lang w:eastAsia="zh-CN"/>
        </w:rPr>
      </w:pPr>
      <w:del w:id="37" w:author="Fang Xie" w:date="2026-09-11T09:48:00Z" w16du:dateUtc="2026-09-11T01:48:00Z">
        <w:r w:rsidDel="00DA2B7E">
          <w:rPr>
            <w:rFonts w:ascii="方正仿宋_GB2312" w:eastAsia="方正仿宋_GB2312" w:hAnsi="方正仿宋_GB2312" w:cs="方正仿宋_GB2312" w:hint="eastAsia"/>
            <w:lang w:eastAsia="zh-CN"/>
          </w:rPr>
          <w:delText>浏览后选定意向项目，报名前先完善个人资料。</w:delText>
        </w:r>
      </w:del>
    </w:p>
    <w:p w14:paraId="4F45A197" w14:textId="4ED168D0" w:rsidR="008D0B7A" w:rsidDel="007D2C50" w:rsidRDefault="00000000" w:rsidP="00DA2B7E">
      <w:pPr>
        <w:pStyle w:val="1"/>
        <w:rPr>
          <w:del w:id="38" w:author="Fang Xie" w:date="2026-09-10T18:26:00Z" w16du:dateUtc="2026-09-10T10:26:00Z"/>
          <w:rFonts w:ascii="方正仿宋_GB2312" w:eastAsia="方正仿宋_GB2312" w:hAnsi="方正仿宋_GB2312" w:cs="方正仿宋_GB2312" w:hint="eastAsia"/>
          <w:lang w:eastAsia="zh-CN"/>
        </w:rPr>
        <w:pPrChange w:id="39" w:author="Fang Xie" w:date="2026-09-11T09:48:00Z" w16du:dateUtc="2026-09-11T01:48:00Z">
          <w:pPr/>
        </w:pPrChange>
      </w:pPr>
      <w:r>
        <w:rPr>
          <w:rFonts w:ascii="方正仿宋_GB2312" w:eastAsia="方正仿宋_GB2312" w:hAnsi="方正仿宋_GB2312" w:cs="方正仿宋_GB2312" w:hint="eastAsia"/>
          <w:lang w:eastAsia="zh-CN"/>
        </w:rPr>
        <w:br w:type="page"/>
      </w:r>
    </w:p>
    <w:p w14:paraId="3D54F991" w14:textId="1AE96C9D" w:rsidR="008D0B7A" w:rsidDel="007D2C50" w:rsidRDefault="00000000" w:rsidP="00DA2B7E">
      <w:pPr>
        <w:pStyle w:val="1"/>
        <w:rPr>
          <w:del w:id="40" w:author="Fang Xie" w:date="2026-09-10T18:26:00Z" w16du:dateUtc="2026-09-10T10:26:00Z"/>
          <w:rFonts w:ascii="方正仿宋_GB2312" w:eastAsia="方正仿宋_GB2312" w:hAnsi="方正仿宋_GB2312" w:cs="方正仿宋_GB2312" w:hint="eastAsia"/>
          <w:lang w:eastAsia="zh-CN"/>
        </w:rPr>
        <w:pPrChange w:id="41" w:author="Fang Xie" w:date="2026-09-11T09:48:00Z" w16du:dateUtc="2026-09-11T01:48:00Z">
          <w:pPr>
            <w:pStyle w:val="1"/>
          </w:pPr>
        </w:pPrChange>
      </w:pPr>
      <w:del w:id="42" w:author="Fang Xie" w:date="2026-09-10T18:26:00Z" w16du:dateUtc="2026-09-10T10:26:00Z">
        <w:r w:rsidDel="007D2C50">
          <w:rPr>
            <w:rFonts w:ascii="方正仿宋_GB2312" w:eastAsia="方正仿宋_GB2312" w:hAnsi="方正仿宋_GB2312" w:cs="方正仿宋_GB2312" w:hint="eastAsia"/>
            <w:lang w:eastAsia="zh-CN"/>
          </w:rPr>
          <w:delText>5  完善个人信息</w:delText>
        </w:r>
      </w:del>
    </w:p>
    <w:p w14:paraId="7FF71619" w14:textId="6B410E7A" w:rsidR="008D0B7A" w:rsidDel="007D2C50" w:rsidRDefault="00000000" w:rsidP="00DA2B7E">
      <w:pPr>
        <w:pStyle w:val="1"/>
        <w:rPr>
          <w:del w:id="43" w:author="Fang Xie" w:date="2026-09-10T18:26:00Z" w16du:dateUtc="2026-09-10T10:26:00Z"/>
          <w:rFonts w:ascii="方正仿宋_GB2312" w:eastAsia="方正仿宋_GB2312" w:hAnsi="方正仿宋_GB2312" w:cs="方正仿宋_GB2312" w:hint="eastAsia"/>
          <w:lang w:eastAsia="zh-CN"/>
        </w:rPr>
        <w:pPrChange w:id="44" w:author="Fang Xie" w:date="2026-09-11T09:48:00Z" w16du:dateUtc="2026-09-11T01:48:00Z">
          <w:pPr/>
        </w:pPrChange>
      </w:pPr>
      <w:del w:id="45" w:author="Fang Xie" w:date="2026-09-10T18:21:00Z" w16du:dateUtc="2026-09-10T10:21:00Z">
        <w:r w:rsidDel="00E9188B">
          <w:rPr>
            <w:rFonts w:ascii="方正仿宋_GB2312" w:eastAsia="方正仿宋_GB2312" w:hAnsi="方正仿宋_GB2312" w:cs="方正仿宋_GB2312" w:hint="eastAsia"/>
            <w:lang w:eastAsia="zh-CN"/>
          </w:rPr>
          <w:delText>返回工作台，选择“编辑名片”进入个人主页，再选择“编辑主页”。证书、获奖和证明材料从“管理获奖与证书”进入。</w:delText>
        </w:r>
      </w:del>
    </w:p>
    <w:p w14:paraId="4517C8E6" w14:textId="126F8094" w:rsidR="008D0B7A" w:rsidDel="007D2C50" w:rsidRDefault="00000000" w:rsidP="00DA2B7E">
      <w:pPr>
        <w:pStyle w:val="1"/>
        <w:rPr>
          <w:del w:id="46" w:author="Fang Xie" w:date="2026-09-10T18:26:00Z" w16du:dateUtc="2026-09-10T10:26:00Z"/>
          <w:rFonts w:ascii="方正仿宋_GB2312" w:eastAsia="方正仿宋_GB2312" w:hAnsi="方正仿宋_GB2312" w:cs="方正仿宋_GB2312" w:hint="eastAsia"/>
          <w:lang w:eastAsia="zh-CN"/>
        </w:rPr>
        <w:pPrChange w:id="47" w:author="Fang Xie" w:date="2026-09-11T09:48:00Z" w16du:dateUtc="2026-09-11T01:48:00Z">
          <w:pPr>
            <w:keepNext/>
            <w:spacing w:after="60"/>
            <w:jc w:val="center"/>
          </w:pPr>
        </w:pPrChange>
      </w:pPr>
      <w:del w:id="48" w:author="Fang Xie" w:date="2026-09-10T18:26:00Z" w16du:dateUtc="2026-09-10T10:26:00Z">
        <w:r w:rsidDel="007D2C50">
          <w:rPr>
            <w:rFonts w:ascii="方正仿宋_GB2312" w:eastAsia="方正仿宋_GB2312" w:hAnsi="方正仿宋_GB2312" w:cs="方正仿宋_GB2312" w:hint="eastAsia"/>
            <w:lang w:eastAsia="zh-CN"/>
          </w:rPr>
          <w:drawing>
            <wp:inline distT="0" distB="0" distL="114300" distR="114300" wp14:anchorId="6BD439FE" wp14:editId="47C1A7BB">
              <wp:extent cx="5759450" cy="991235"/>
              <wp:effectExtent l="0" t="0" r="6350" b="24765"/>
              <wp:docPr id="10" name="Picture 10" descr="图 9  编辑主页和管理获奖与证书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0" name="Picture 10" descr="图 9  编辑主页和管理获奖与证书"/>
                      <pic:cNvPicPr>
                        <a:picLocks noChangeAspect="1"/>
                      </pic:cNvPicPr>
                    </pic:nvPicPr>
                    <pic:blipFill>
                      <a:blip r:embed="rId17"/>
                      <a:srcRect l="3628" t="36999" r="5079" b="46184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760000" cy="991788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del>
    </w:p>
    <w:p w14:paraId="3C82F74C" w14:textId="41211518" w:rsidR="008D0B7A" w:rsidDel="007D2C50" w:rsidRDefault="00000000" w:rsidP="00DA2B7E">
      <w:pPr>
        <w:pStyle w:val="1"/>
        <w:rPr>
          <w:del w:id="49" w:author="Fang Xie" w:date="2026-09-10T18:26:00Z" w16du:dateUtc="2026-09-10T10:26:00Z"/>
          <w:rFonts w:ascii="方正仿宋_GB2312" w:eastAsia="方正仿宋_GB2312" w:hAnsi="方正仿宋_GB2312" w:cs="方正仿宋_GB2312" w:hint="eastAsia"/>
          <w:lang w:eastAsia="zh-CN"/>
        </w:rPr>
        <w:pPrChange w:id="50" w:author="Fang Xie" w:date="2026-09-11T09:48:00Z" w16du:dateUtc="2026-09-11T01:48:00Z">
          <w:pPr>
            <w:pStyle w:val="a7"/>
            <w:jc w:val="center"/>
          </w:pPr>
        </w:pPrChange>
      </w:pPr>
      <w:del w:id="51" w:author="Fang Xie" w:date="2026-09-10T18:26:00Z" w16du:dateUtc="2026-09-10T10:26:00Z">
        <w:r w:rsidDel="007D2C50">
          <w:rPr>
            <w:rFonts w:ascii="方正仿宋_GB2312" w:eastAsia="方正仿宋_GB2312" w:hAnsi="方正仿宋_GB2312" w:cs="方正仿宋_GB2312" w:hint="eastAsia"/>
            <w:lang w:eastAsia="zh-CN"/>
          </w:rPr>
          <w:delText>图 9  编辑主页和管理获奖与证书</w:delText>
        </w:r>
      </w:del>
    </w:p>
    <w:p w14:paraId="0755ECFD" w14:textId="0C7B29C3" w:rsidR="008D0B7A" w:rsidDel="00E9188B" w:rsidRDefault="00000000" w:rsidP="00DA2B7E">
      <w:pPr>
        <w:pStyle w:val="1"/>
        <w:rPr>
          <w:del w:id="52" w:author="Fang Xie" w:date="2026-09-10T18:21:00Z" w16du:dateUtc="2026-09-10T10:21:00Z"/>
          <w:rFonts w:ascii="方正仿宋_GB2312" w:eastAsia="方正仿宋_GB2312" w:hAnsi="方正仿宋_GB2312" w:cs="方正仿宋_GB2312" w:hint="eastAsia"/>
          <w:lang w:eastAsia="zh-CN"/>
        </w:rPr>
        <w:pPrChange w:id="53" w:author="Fang Xie" w:date="2026-09-11T09:48:00Z" w16du:dateUtc="2026-09-11T01:48:00Z">
          <w:pPr/>
        </w:pPrChange>
      </w:pPr>
      <w:del w:id="54" w:author="Fang Xie" w:date="2026-09-10T18:21:00Z" w16du:dateUtc="2026-09-10T10:21:00Z">
        <w:r w:rsidDel="00E9188B">
          <w:rPr>
            <w:rFonts w:ascii="方正仿宋_GB2312" w:eastAsia="方正仿宋_GB2312" w:hAnsi="方正仿宋_GB2312" w:cs="方正仿宋_GB2312" w:hint="eastAsia"/>
            <w:lang w:eastAsia="zh-CN"/>
          </w:rPr>
          <w:delText>核对基础信息，补充个人简介、核心技能和相关经历，填写后保存。简介可说明兴趣方向、已有基础及希望在项目中学习的内容。</w:delText>
        </w:r>
      </w:del>
    </w:p>
    <w:p w14:paraId="0671593D" w14:textId="2648FCDF" w:rsidR="008D0B7A" w:rsidDel="007D2C50" w:rsidRDefault="00000000" w:rsidP="00DA2B7E">
      <w:pPr>
        <w:pStyle w:val="1"/>
        <w:rPr>
          <w:del w:id="55" w:author="Fang Xie" w:date="2026-09-10T18:26:00Z" w16du:dateUtc="2026-09-10T10:26:00Z"/>
          <w:rFonts w:ascii="方正仿宋_GB2312" w:eastAsia="方正仿宋_GB2312" w:hAnsi="方正仿宋_GB2312" w:cs="方正仿宋_GB2312" w:hint="eastAsia"/>
          <w:lang w:eastAsia="zh-CN"/>
        </w:rPr>
        <w:pPrChange w:id="56" w:author="Fang Xie" w:date="2026-09-11T09:48:00Z" w16du:dateUtc="2026-09-11T01:48:00Z">
          <w:pPr>
            <w:keepNext/>
            <w:spacing w:after="60"/>
            <w:jc w:val="center"/>
          </w:pPr>
        </w:pPrChange>
      </w:pPr>
      <w:del w:id="57" w:author="Fang Xie" w:date="2026-09-10T18:26:00Z" w16du:dateUtc="2026-09-10T10:26:00Z">
        <w:r w:rsidDel="007D2C50">
          <w:rPr>
            <w:rFonts w:ascii="方正仿宋_GB2312" w:eastAsia="方正仿宋_GB2312" w:hAnsi="方正仿宋_GB2312" w:cs="方正仿宋_GB2312" w:hint="eastAsia"/>
            <w:lang w:eastAsia="zh-CN"/>
          </w:rPr>
          <w:drawing>
            <wp:inline distT="0" distB="0" distL="114300" distR="114300" wp14:anchorId="6B4C7E7B" wp14:editId="709D34CF">
              <wp:extent cx="5759450" cy="3097530"/>
              <wp:effectExtent l="0" t="0" r="6350" b="1270"/>
              <wp:docPr id="11" name="Picture 11" descr="图 10  个人简介和技能填写区域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1" name="Picture 11" descr="图 10  个人简介和技能填写区域"/>
                      <pic:cNvPicPr>
                        <a:picLocks noChangeAspect="1"/>
                      </pic:cNvPicPr>
                    </pic:nvPicPr>
                    <pic:blipFill>
                      <a:blip r:embed="rId18"/>
                      <a:srcRect l="3628" t="9832" r="5320" b="37775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760000" cy="3098007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del>
    </w:p>
    <w:p w14:paraId="45793CE5" w14:textId="1DD2F010" w:rsidR="008D0B7A" w:rsidDel="007D2C50" w:rsidRDefault="00000000" w:rsidP="00DA2B7E">
      <w:pPr>
        <w:pStyle w:val="1"/>
        <w:rPr>
          <w:del w:id="58" w:author="Fang Xie" w:date="2026-09-10T18:26:00Z" w16du:dateUtc="2026-09-10T10:26:00Z"/>
          <w:rFonts w:ascii="方正仿宋_GB2312" w:eastAsia="方正仿宋_GB2312" w:hAnsi="方正仿宋_GB2312" w:cs="方正仿宋_GB2312" w:hint="eastAsia"/>
          <w:lang w:eastAsia="zh-CN"/>
        </w:rPr>
        <w:pPrChange w:id="59" w:author="Fang Xie" w:date="2026-09-11T09:48:00Z" w16du:dateUtc="2026-09-11T01:48:00Z">
          <w:pPr>
            <w:pStyle w:val="a7"/>
            <w:jc w:val="center"/>
          </w:pPr>
        </w:pPrChange>
      </w:pPr>
      <w:del w:id="60" w:author="Fang Xie" w:date="2026-09-10T18:26:00Z" w16du:dateUtc="2026-09-10T10:26:00Z">
        <w:r w:rsidDel="007D2C50">
          <w:rPr>
            <w:rFonts w:ascii="方正仿宋_GB2312" w:eastAsia="方正仿宋_GB2312" w:hAnsi="方正仿宋_GB2312" w:cs="方正仿宋_GB2312" w:hint="eastAsia"/>
            <w:lang w:eastAsia="zh-CN"/>
          </w:rPr>
          <w:delText>图 10  个人简介和技能填写区域</w:delText>
        </w:r>
      </w:del>
    </w:p>
    <w:p w14:paraId="5721FED2" w14:textId="6634A9BB" w:rsidR="008D0B7A" w:rsidDel="007D2C50" w:rsidRDefault="00000000" w:rsidP="00DA2B7E">
      <w:pPr>
        <w:pStyle w:val="1"/>
        <w:rPr>
          <w:del w:id="61" w:author="Fang Xie" w:date="2026-09-10T18:26:00Z" w16du:dateUtc="2026-09-10T10:26:00Z"/>
          <w:rFonts w:ascii="方正仿宋_GB2312" w:eastAsia="方正仿宋_GB2312" w:hAnsi="方正仿宋_GB2312" w:cs="方正仿宋_GB2312" w:hint="eastAsia"/>
          <w:lang w:eastAsia="zh-CN"/>
        </w:rPr>
        <w:pPrChange w:id="62" w:author="Fang Xie" w:date="2026-09-11T09:48:00Z" w16du:dateUtc="2026-09-11T01:48:00Z">
          <w:pPr/>
        </w:pPrChange>
      </w:pPr>
      <w:del w:id="63" w:author="Fang Xie" w:date="2026-09-10T18:26:00Z" w16du:dateUtc="2026-09-10T10:26:00Z">
        <w:r w:rsidDel="007D2C50">
          <w:rPr>
            <w:rFonts w:ascii="方正仿宋_GB2312" w:eastAsia="方正仿宋_GB2312" w:hAnsi="方正仿宋_GB2312" w:cs="方正仿宋_GB2312" w:hint="eastAsia"/>
            <w:lang w:eastAsia="zh-CN"/>
          </w:rPr>
          <w:delText>报名前完善资料，方便老师了解你的情况。自填经历和证书应真实准确，不代表学校或平台已作认证。</w:delText>
        </w:r>
      </w:del>
    </w:p>
    <w:p w14:paraId="4E39B221" w14:textId="42914236" w:rsidR="008D0B7A" w:rsidDel="007D2C50" w:rsidRDefault="00000000" w:rsidP="00DA2B7E">
      <w:pPr>
        <w:pStyle w:val="1"/>
        <w:rPr>
          <w:del w:id="64" w:author="Fang Xie" w:date="2026-09-10T18:26:00Z" w16du:dateUtc="2026-09-10T10:26:00Z"/>
          <w:rFonts w:ascii="方正仿宋_GB2312" w:eastAsia="方正仿宋_GB2312" w:hAnsi="方正仿宋_GB2312" w:cs="方正仿宋_GB2312" w:hint="eastAsia"/>
          <w:lang w:eastAsia="zh-CN"/>
        </w:rPr>
        <w:pPrChange w:id="65" w:author="Fang Xie" w:date="2026-09-11T09:48:00Z" w16du:dateUtc="2026-09-11T01:48:00Z">
          <w:pPr/>
        </w:pPrChange>
      </w:pPr>
      <w:del w:id="66" w:author="Fang Xie" w:date="2026-09-10T18:26:00Z" w16du:dateUtc="2026-09-10T10:26:00Z">
        <w:r w:rsidDel="007D2C50">
          <w:rPr>
            <w:rFonts w:ascii="方正仿宋_GB2312" w:eastAsia="方正仿宋_GB2312" w:hAnsi="方正仿宋_GB2312" w:cs="方正仿宋_GB2312" w:hint="eastAsia"/>
            <w:lang w:eastAsia="zh-CN"/>
          </w:rPr>
          <w:delText>保存后返回高校空间，打开选定项目。</w:delText>
        </w:r>
      </w:del>
    </w:p>
    <w:p w14:paraId="16736EC9" w14:textId="49265EA3" w:rsidR="008D0B7A" w:rsidDel="0023325D" w:rsidRDefault="00000000" w:rsidP="00DA2B7E">
      <w:pPr>
        <w:pStyle w:val="1"/>
        <w:rPr>
          <w:del w:id="67" w:author="Fang Xie" w:date="2026-09-11T09:47:00Z" w16du:dateUtc="2026-09-11T01:47:00Z"/>
          <w:rFonts w:ascii="方正仿宋_GB2312" w:eastAsia="方正仿宋_GB2312" w:hAnsi="方正仿宋_GB2312" w:cs="方正仿宋_GB2312" w:hint="eastAsia"/>
          <w:lang w:eastAsia="zh-CN"/>
        </w:rPr>
        <w:pPrChange w:id="68" w:author="Fang Xie" w:date="2026-09-11T09:48:00Z" w16du:dateUtc="2026-09-11T01:48:00Z">
          <w:pPr/>
        </w:pPrChange>
      </w:pPr>
      <w:del w:id="69" w:author="Fang Xie" w:date="2026-09-10T18:26:00Z" w16du:dateUtc="2026-09-10T10:26:00Z">
        <w:r w:rsidDel="007D2C50">
          <w:rPr>
            <w:rFonts w:ascii="方正仿宋_GB2312" w:eastAsia="方正仿宋_GB2312" w:hAnsi="方正仿宋_GB2312" w:cs="方正仿宋_GB2312" w:hint="eastAsia"/>
            <w:lang w:eastAsia="zh-CN"/>
          </w:rPr>
          <w:br w:type="page"/>
        </w:r>
      </w:del>
    </w:p>
    <w:p w14:paraId="656DE3D8" w14:textId="14E4F8EF" w:rsidR="008D0B7A" w:rsidRDefault="00000000" w:rsidP="00DA2B7E">
      <w:pPr>
        <w:pStyle w:val="1"/>
        <w:rPr>
          <w:rFonts w:ascii="方正仿宋_GB2312" w:eastAsia="方正仿宋_GB2312" w:hAnsi="方正仿宋_GB2312" w:cs="方正仿宋_GB2312" w:hint="eastAsia"/>
          <w:lang w:eastAsia="zh-CN"/>
        </w:rPr>
      </w:pPr>
      <w:del w:id="70" w:author="Fang Xie" w:date="2026-09-10T18:28:00Z" w16du:dateUtc="2026-09-10T10:28:00Z">
        <w:r w:rsidDel="007D2C50">
          <w:rPr>
            <w:rFonts w:ascii="方正仿宋_GB2312" w:eastAsia="方正仿宋_GB2312" w:hAnsi="方正仿宋_GB2312" w:cs="方正仿宋_GB2312" w:hint="eastAsia"/>
            <w:lang w:eastAsia="zh-CN"/>
          </w:rPr>
          <w:delText xml:space="preserve">6  </w:delText>
        </w:r>
      </w:del>
      <w:ins w:id="71" w:author="Fang Xie" w:date="2026-09-10T18:28:00Z" w16du:dateUtc="2026-09-10T10:28:00Z">
        <w:r w:rsidR="007D2C50">
          <w:rPr>
            <w:rFonts w:ascii="方正仿宋_GB2312" w:eastAsia="方正仿宋_GB2312" w:hAnsi="方正仿宋_GB2312" w:cs="方正仿宋_GB2312" w:hint="eastAsia"/>
            <w:lang w:eastAsia="zh-CN"/>
          </w:rPr>
          <w:t xml:space="preserve">5  </w:t>
        </w:r>
      </w:ins>
      <w:r>
        <w:rPr>
          <w:rFonts w:ascii="方正仿宋_GB2312" w:eastAsia="方正仿宋_GB2312" w:hAnsi="方正仿宋_GB2312" w:cs="方正仿宋_GB2312" w:hint="eastAsia"/>
          <w:lang w:eastAsia="zh-CN"/>
        </w:rPr>
        <w:t>提交报名</w:t>
      </w:r>
      <w:del w:id="72" w:author="Fang Xie" w:date="2026-09-10T18:28:00Z" w16du:dateUtc="2026-09-10T10:28:00Z">
        <w:r w:rsidDel="007D2C50">
          <w:rPr>
            <w:rFonts w:ascii="方正仿宋_GB2312" w:eastAsia="方正仿宋_GB2312" w:hAnsi="方正仿宋_GB2312" w:cs="方正仿宋_GB2312" w:hint="eastAsia"/>
            <w:lang w:eastAsia="zh-CN"/>
          </w:rPr>
          <w:delText>并查看进度</w:delText>
        </w:r>
      </w:del>
    </w:p>
    <w:p w14:paraId="43CAB29B" w14:textId="77777777" w:rsidR="008D0B7A" w:rsidRDefault="00000000">
      <w:pPr>
        <w:rPr>
          <w:rFonts w:ascii="方正仿宋_GB2312" w:eastAsia="方正仿宋_GB2312" w:hAnsi="方正仿宋_GB2312" w:cs="方正仿宋_GB2312" w:hint="eastAsia"/>
          <w:lang w:eastAsia="zh-CN"/>
        </w:rPr>
      </w:pPr>
      <w:r>
        <w:rPr>
          <w:rFonts w:ascii="方正仿宋_GB2312" w:eastAsia="方正仿宋_GB2312" w:hAnsi="方正仿宋_GB2312" w:cs="方正仿宋_GB2312" w:hint="eastAsia"/>
          <w:lang w:eastAsia="zh-CN"/>
        </w:rPr>
        <w:t>在项目详情的“参与项目”区域找到“申请参加项目”。确认项目和时间安排后，再按页面提示提交。</w:t>
      </w:r>
    </w:p>
    <w:p w14:paraId="5232B5AE" w14:textId="77777777" w:rsidR="008D0B7A" w:rsidRDefault="00000000">
      <w:pPr>
        <w:keepNext/>
        <w:spacing w:after="60"/>
        <w:jc w:val="center"/>
        <w:rPr>
          <w:rFonts w:ascii="方正仿宋_GB2312" w:eastAsia="方正仿宋_GB2312" w:hAnsi="方正仿宋_GB2312" w:cs="方正仿宋_GB2312" w:hint="eastAsia"/>
        </w:rPr>
      </w:pPr>
      <w:r>
        <w:rPr>
          <w:rFonts w:ascii="方正仿宋_GB2312" w:eastAsia="方正仿宋_GB2312" w:hAnsi="方正仿宋_GB2312" w:cs="方正仿宋_GB2312" w:hint="eastAsia"/>
          <w:noProof/>
        </w:rPr>
        <w:drawing>
          <wp:inline distT="0" distB="0" distL="114300" distR="114300" wp14:anchorId="59FFDA6A" wp14:editId="7F2EF340">
            <wp:extent cx="4209020" cy="1312191"/>
            <wp:effectExtent l="0" t="0" r="1270" b="2540"/>
            <wp:docPr id="12" name="Picture 12" descr="图 11  项目详情中的申请参加项目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图 11  项目详情中的申请参加项目"/>
                    <pic:cNvPicPr>
                      <a:picLocks noChangeAspect="1"/>
                    </pic:cNvPicPr>
                  </pic:nvPicPr>
                  <pic:blipFill>
                    <a:blip r:embed="rId19"/>
                    <a:srcRect l="3386" t="35705" r="5079" b="33765"/>
                    <a:stretch>
                      <a:fillRect/>
                    </a:stretch>
                  </pic:blipFill>
                  <pic:spPr>
                    <a:xfrm>
                      <a:off x="0" y="0"/>
                      <a:ext cx="4230111" cy="13187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70B816" w14:textId="3F67C377" w:rsidR="008D0B7A" w:rsidRDefault="00000000">
      <w:pPr>
        <w:pStyle w:val="a7"/>
        <w:jc w:val="center"/>
        <w:rPr>
          <w:rFonts w:ascii="方正仿宋_GB2312" w:eastAsia="方正仿宋_GB2312" w:hAnsi="方正仿宋_GB2312" w:cs="方正仿宋_GB2312" w:hint="eastAsia"/>
          <w:lang w:eastAsia="zh-CN"/>
        </w:rPr>
      </w:pPr>
      <w:r>
        <w:rPr>
          <w:rFonts w:ascii="方正仿宋_GB2312" w:eastAsia="方正仿宋_GB2312" w:hAnsi="方正仿宋_GB2312" w:cs="方正仿宋_GB2312" w:hint="eastAsia"/>
          <w:lang w:eastAsia="zh-CN"/>
        </w:rPr>
        <w:t xml:space="preserve">图 </w:t>
      </w:r>
      <w:del w:id="73" w:author="Fang Xie" w:date="2026-09-10T18:30:00Z" w16du:dateUtc="2026-09-10T10:30:00Z">
        <w:r w:rsidDel="000D29A5">
          <w:rPr>
            <w:rFonts w:ascii="方正仿宋_GB2312" w:eastAsia="方正仿宋_GB2312" w:hAnsi="方正仿宋_GB2312" w:cs="方正仿宋_GB2312" w:hint="eastAsia"/>
            <w:lang w:eastAsia="zh-CN"/>
          </w:rPr>
          <w:delText xml:space="preserve">11  </w:delText>
        </w:r>
      </w:del>
      <w:ins w:id="74" w:author="Fang Xie" w:date="2026-09-10T18:30:00Z" w16du:dateUtc="2026-09-10T10:30:00Z">
        <w:r w:rsidR="000D29A5">
          <w:rPr>
            <w:rFonts w:ascii="方正仿宋_GB2312" w:eastAsia="方正仿宋_GB2312" w:hAnsi="方正仿宋_GB2312" w:cs="方正仿宋_GB2312" w:hint="eastAsia"/>
            <w:lang w:eastAsia="zh-CN"/>
          </w:rPr>
          <w:t xml:space="preserve">9  </w:t>
        </w:r>
      </w:ins>
      <w:r>
        <w:rPr>
          <w:rFonts w:ascii="方正仿宋_GB2312" w:eastAsia="方正仿宋_GB2312" w:hAnsi="方正仿宋_GB2312" w:cs="方正仿宋_GB2312" w:hint="eastAsia"/>
          <w:lang w:eastAsia="zh-CN"/>
        </w:rPr>
        <w:t>项目详情中的申请参加项目</w:t>
      </w:r>
    </w:p>
    <w:p w14:paraId="617D304C" w14:textId="5CEFB74F" w:rsidR="007D2C50" w:rsidRDefault="007D2C50" w:rsidP="007D2C50">
      <w:pPr>
        <w:pStyle w:val="1"/>
        <w:rPr>
          <w:ins w:id="75" w:author="Fang Xie" w:date="2026-09-10T18:27:00Z" w16du:dateUtc="2026-09-10T10:27:00Z"/>
          <w:rFonts w:ascii="方正仿宋_GB2312" w:eastAsia="方正仿宋_GB2312" w:hAnsi="方正仿宋_GB2312" w:cs="方正仿宋_GB2312" w:hint="eastAsia"/>
          <w:lang w:eastAsia="zh-CN"/>
        </w:rPr>
      </w:pPr>
      <w:ins w:id="76" w:author="Fang Xie" w:date="2026-09-10T18:28:00Z" w16du:dateUtc="2026-09-10T10:28:00Z">
        <w:r>
          <w:rPr>
            <w:rFonts w:ascii="方正仿宋_GB2312" w:eastAsia="方正仿宋_GB2312" w:hAnsi="方正仿宋_GB2312" w:cs="方正仿宋_GB2312" w:hint="eastAsia"/>
            <w:lang w:eastAsia="zh-CN"/>
          </w:rPr>
          <w:t>6</w:t>
        </w:r>
      </w:ins>
      <w:ins w:id="77" w:author="Fang Xie" w:date="2026-09-10T18:27:00Z" w16du:dateUtc="2026-09-10T10:27:00Z">
        <w:r>
          <w:rPr>
            <w:rFonts w:ascii="方正仿宋_GB2312" w:eastAsia="方正仿宋_GB2312" w:hAnsi="方正仿宋_GB2312" w:cs="方正仿宋_GB2312" w:hint="eastAsia"/>
            <w:lang w:eastAsia="zh-CN"/>
          </w:rPr>
          <w:t xml:space="preserve">  完善个人信息</w:t>
        </w:r>
      </w:ins>
    </w:p>
    <w:p w14:paraId="64669930" w14:textId="77777777" w:rsidR="004B77A1" w:rsidRDefault="007D2C50" w:rsidP="004B77A1">
      <w:pPr>
        <w:rPr>
          <w:ins w:id="78" w:author="Fang Xie" w:date="2026-09-11T09:50:00Z" w16du:dateUtc="2026-09-11T01:50:00Z"/>
          <w:rFonts w:ascii="方正仿宋_GB2312" w:eastAsia="方正仿宋_GB2312" w:hAnsi="方正仿宋_GB2312" w:cs="方正仿宋_GB2312" w:hint="eastAsia"/>
          <w:lang w:eastAsia="zh-CN"/>
        </w:rPr>
      </w:pPr>
      <w:ins w:id="79" w:author="Fang Xie" w:date="2026-09-10T18:27:00Z" w16du:dateUtc="2026-09-10T10:27:00Z">
        <w:r>
          <w:rPr>
            <w:rFonts w:ascii="方正仿宋_GB2312" w:eastAsia="方正仿宋_GB2312" w:hAnsi="方正仿宋_GB2312" w:cs="方正仿宋_GB2312" w:hint="eastAsia"/>
            <w:lang w:eastAsia="zh-CN"/>
          </w:rPr>
          <w:t>点击“申请</w:t>
        </w:r>
      </w:ins>
      <w:ins w:id="80" w:author="Fang Xie" w:date="2026-09-10T18:28:00Z" w16du:dateUtc="2026-09-10T10:28:00Z">
        <w:r>
          <w:rPr>
            <w:rFonts w:ascii="方正仿宋_GB2312" w:eastAsia="方正仿宋_GB2312" w:hAnsi="方正仿宋_GB2312" w:cs="方正仿宋_GB2312" w:hint="eastAsia"/>
            <w:lang w:eastAsia="zh-CN"/>
          </w:rPr>
          <w:t>参加项目</w:t>
        </w:r>
      </w:ins>
      <w:ins w:id="81" w:author="Fang Xie" w:date="2026-09-10T18:27:00Z" w16du:dateUtc="2026-09-10T10:27:00Z">
        <w:r>
          <w:rPr>
            <w:rFonts w:ascii="方正仿宋_GB2312" w:eastAsia="方正仿宋_GB2312" w:hAnsi="方正仿宋_GB2312" w:cs="方正仿宋_GB2312" w:hint="eastAsia"/>
            <w:lang w:eastAsia="zh-CN"/>
          </w:rPr>
          <w:t>”后</w:t>
        </w:r>
      </w:ins>
      <w:ins w:id="82" w:author="Fang Xie" w:date="2026-09-11T09:49:00Z" w16du:dateUtc="2026-09-11T01:49:00Z">
        <w:r w:rsidR="00DA2B7E">
          <w:rPr>
            <w:rFonts w:ascii="方正仿宋_GB2312" w:eastAsia="方正仿宋_GB2312" w:hAnsi="方正仿宋_GB2312" w:cs="方正仿宋_GB2312" w:hint="eastAsia"/>
            <w:lang w:eastAsia="zh-CN"/>
          </w:rPr>
          <w:t>需要</w:t>
        </w:r>
      </w:ins>
      <w:ins w:id="83" w:author="Fang Xie" w:date="2026-09-10T18:29:00Z" w16du:dateUtc="2026-09-10T10:29:00Z">
        <w:r w:rsidR="000D29A5">
          <w:rPr>
            <w:rFonts w:ascii="方正仿宋_GB2312" w:eastAsia="方正仿宋_GB2312" w:hAnsi="方正仿宋_GB2312" w:cs="方正仿宋_GB2312" w:hint="eastAsia"/>
            <w:lang w:eastAsia="zh-CN"/>
          </w:rPr>
          <w:t>完善个人资料</w:t>
        </w:r>
      </w:ins>
      <w:ins w:id="84" w:author="Fang Xie" w:date="2026-09-10T18:27:00Z" w16du:dateUtc="2026-09-10T10:27:00Z">
        <w:r>
          <w:rPr>
            <w:rFonts w:ascii="方正仿宋_GB2312" w:eastAsia="方正仿宋_GB2312" w:hAnsi="方正仿宋_GB2312" w:cs="方正仿宋_GB2312" w:hint="eastAsia"/>
            <w:lang w:eastAsia="zh-CN"/>
          </w:rPr>
          <w:t>，核对基础信息后，</w:t>
        </w:r>
      </w:ins>
      <w:ins w:id="85" w:author="Fang Xie" w:date="2026-09-11T09:49:00Z" w16du:dateUtc="2026-09-11T01:49:00Z">
        <w:r w:rsidR="00DA2B7E">
          <w:rPr>
            <w:rFonts w:ascii="方正仿宋_GB2312" w:eastAsia="方正仿宋_GB2312" w:hAnsi="方正仿宋_GB2312" w:cs="方正仿宋_GB2312" w:hint="eastAsia"/>
            <w:lang w:eastAsia="zh-CN"/>
          </w:rPr>
          <w:t>完善</w:t>
        </w:r>
      </w:ins>
      <w:ins w:id="86" w:author="Fang Xie" w:date="2026-09-10T18:27:00Z" w16du:dateUtc="2026-09-10T10:27:00Z">
        <w:r>
          <w:rPr>
            <w:rFonts w:ascii="方正仿宋_GB2312" w:eastAsia="方正仿宋_GB2312" w:hAnsi="方正仿宋_GB2312" w:cs="方正仿宋_GB2312" w:hint="eastAsia"/>
            <w:lang w:eastAsia="zh-CN"/>
          </w:rPr>
          <w:t>个人简介、核心技能和相关经历，填写后保存。简介可说明兴趣方向、已有基础及希望在项目中学习的内容。</w:t>
        </w:r>
      </w:ins>
      <w:ins w:id="87" w:author="Fang Xie" w:date="2026-09-11T09:50:00Z" w16du:dateUtc="2026-09-11T01:50:00Z">
        <w:r w:rsidR="004B77A1">
          <w:rPr>
            <w:rFonts w:ascii="方正仿宋_GB2312" w:eastAsia="方正仿宋_GB2312" w:hAnsi="方正仿宋_GB2312" w:cs="方正仿宋_GB2312" w:hint="eastAsia"/>
            <w:lang w:eastAsia="zh-CN"/>
          </w:rPr>
          <w:t>自填经历和证书应真实准确，不代表学校或平台已作认证。</w:t>
        </w:r>
      </w:ins>
    </w:p>
    <w:p w14:paraId="1AB2C714" w14:textId="455852C7" w:rsidR="007D2C50" w:rsidRPr="004B77A1" w:rsidRDefault="004B77A1" w:rsidP="007D2C50">
      <w:pPr>
        <w:rPr>
          <w:ins w:id="88" w:author="Fang Xie" w:date="2026-09-10T18:27:00Z" w16du:dateUtc="2026-09-10T10:27:00Z"/>
          <w:rFonts w:ascii="方正仿宋_GB2312" w:eastAsia="方正仿宋_GB2312" w:hAnsi="方正仿宋_GB2312" w:cs="方正仿宋_GB2312" w:hint="eastAsia"/>
          <w:lang w:eastAsia="zh-CN"/>
        </w:rPr>
      </w:pPr>
      <w:ins w:id="89" w:author="Fang Xie" w:date="2026-09-11T09:50:00Z" w16du:dateUtc="2026-09-11T01:50:00Z">
        <w:r>
          <w:rPr>
            <w:rFonts w:ascii="方正仿宋_GB2312" w:eastAsia="方正仿宋_GB2312" w:hAnsi="方正仿宋_GB2312" w:cs="方正仿宋_GB2312" w:hint="eastAsia"/>
            <w:lang w:eastAsia="zh-CN"/>
          </w:rPr>
          <w:t>保存后返回高校空间，打开选定项目</w:t>
        </w:r>
      </w:ins>
      <w:ins w:id="90" w:author="Fang Xie" w:date="2026-09-11T09:51:00Z" w16du:dateUtc="2026-09-11T01:51:00Z">
        <w:r>
          <w:rPr>
            <w:rFonts w:ascii="方正仿宋_GB2312" w:eastAsia="方正仿宋_GB2312" w:hAnsi="方正仿宋_GB2312" w:cs="方正仿宋_GB2312" w:hint="eastAsia"/>
            <w:lang w:eastAsia="zh-CN"/>
          </w:rPr>
          <w:t>点击</w:t>
        </w:r>
      </w:ins>
      <w:ins w:id="91" w:author="Fang Xie" w:date="2026-09-11T09:50:00Z" w16du:dateUtc="2026-09-11T01:50:00Z">
        <w:r>
          <w:rPr>
            <w:rFonts w:ascii="方正仿宋_GB2312" w:eastAsia="方正仿宋_GB2312" w:hAnsi="方正仿宋_GB2312" w:cs="方正仿宋_GB2312" w:hint="eastAsia"/>
            <w:lang w:eastAsia="zh-CN"/>
          </w:rPr>
          <w:t>“申请参加项目”</w:t>
        </w:r>
      </w:ins>
      <w:ins w:id="92" w:author="Fang Xie" w:date="2026-09-11T09:51:00Z" w16du:dateUtc="2026-09-11T01:51:00Z">
        <w:r>
          <w:rPr>
            <w:rFonts w:ascii="方正仿宋_GB2312" w:eastAsia="方正仿宋_GB2312" w:hAnsi="方正仿宋_GB2312" w:cs="方正仿宋_GB2312" w:hint="eastAsia"/>
            <w:lang w:eastAsia="zh-CN"/>
          </w:rPr>
          <w:t>完成报名</w:t>
        </w:r>
      </w:ins>
      <w:ins w:id="93" w:author="Fang Xie" w:date="2026-09-11T09:50:00Z" w16du:dateUtc="2026-09-11T01:50:00Z">
        <w:r>
          <w:rPr>
            <w:rFonts w:ascii="方正仿宋_GB2312" w:eastAsia="方正仿宋_GB2312" w:hAnsi="方正仿宋_GB2312" w:cs="方正仿宋_GB2312" w:hint="eastAsia"/>
            <w:lang w:eastAsia="zh-CN"/>
          </w:rPr>
          <w:t>。</w:t>
        </w:r>
      </w:ins>
      <w:moveToRangeStart w:id="94" w:author="Fang Xie" w:date="2026-09-11T09:51:00Z" w:name="move240012695"/>
      <w:moveTo w:id="95" w:author="Fang Xie" w:date="2026-09-11T09:51:00Z" w16du:dateUtc="2026-09-11T01:51:00Z">
        <w:r>
          <w:rPr>
            <w:rFonts w:ascii="方正仿宋_GB2312" w:eastAsia="方正仿宋_GB2312" w:hAnsi="方正仿宋_GB2312" w:cs="方正仿宋_GB2312" w:hint="eastAsia"/>
            <w:b/>
            <w:lang w:eastAsia="zh-CN"/>
          </w:rPr>
          <w:t>提交报名只是进入待审核，</w:t>
        </w:r>
      </w:moveTo>
      <w:ins w:id="96" w:author="Fang Xie" w:date="2026-09-11T09:51:00Z" w16du:dateUtc="2026-09-11T01:51:00Z">
        <w:r>
          <w:rPr>
            <w:rFonts w:ascii="方正仿宋_GB2312" w:eastAsia="方正仿宋_GB2312" w:hAnsi="方正仿宋_GB2312" w:cs="方正仿宋_GB2312" w:hint="eastAsia"/>
            <w:b/>
            <w:lang w:eastAsia="zh-CN"/>
          </w:rPr>
          <w:t>不代表进入项目团队，具体纳新</w:t>
        </w:r>
      </w:ins>
      <w:ins w:id="97" w:author="Fang Xie" w:date="2026-09-11T09:52:00Z" w16du:dateUtc="2026-09-11T01:52:00Z">
        <w:r w:rsidR="00B12318">
          <w:rPr>
            <w:rFonts w:ascii="方正仿宋_GB2312" w:eastAsia="方正仿宋_GB2312" w:hAnsi="方正仿宋_GB2312" w:cs="方正仿宋_GB2312" w:hint="eastAsia"/>
            <w:b/>
            <w:lang w:eastAsia="zh-CN"/>
          </w:rPr>
          <w:t>过程</w:t>
        </w:r>
      </w:ins>
      <w:ins w:id="98" w:author="Fang Xie" w:date="2026-09-11T09:51:00Z" w16du:dateUtc="2026-09-11T01:51:00Z">
        <w:r>
          <w:rPr>
            <w:rFonts w:ascii="方正仿宋_GB2312" w:eastAsia="方正仿宋_GB2312" w:hAnsi="方正仿宋_GB2312" w:cs="方正仿宋_GB2312" w:hint="eastAsia"/>
            <w:b/>
            <w:lang w:eastAsia="zh-CN"/>
          </w:rPr>
          <w:t>由</w:t>
        </w:r>
      </w:ins>
      <w:ins w:id="99" w:author="Fang Xie" w:date="2026-09-11T09:52:00Z" w16du:dateUtc="2026-09-11T01:52:00Z">
        <w:r>
          <w:rPr>
            <w:rFonts w:ascii="方正仿宋_GB2312" w:eastAsia="方正仿宋_GB2312" w:hAnsi="方正仿宋_GB2312" w:cs="方正仿宋_GB2312" w:hint="eastAsia"/>
            <w:b/>
            <w:lang w:eastAsia="zh-CN"/>
          </w:rPr>
          <w:t>各教学团队</w:t>
        </w:r>
        <w:r w:rsidR="00B12318">
          <w:rPr>
            <w:rFonts w:ascii="方正仿宋_GB2312" w:eastAsia="方正仿宋_GB2312" w:hAnsi="方正仿宋_GB2312" w:cs="方正仿宋_GB2312" w:hint="eastAsia"/>
            <w:b/>
            <w:lang w:eastAsia="zh-CN"/>
          </w:rPr>
          <w:t>组织</w:t>
        </w:r>
      </w:ins>
      <w:moveTo w:id="100" w:author="Fang Xie" w:date="2026-09-11T09:51:00Z" w16du:dateUtc="2026-09-11T01:51:00Z">
        <w:del w:id="101" w:author="Fang Xie" w:date="2026-09-11T09:51:00Z" w16du:dateUtc="2026-09-11T01:51:00Z">
          <w:r w:rsidDel="004B77A1">
            <w:rPr>
              <w:rFonts w:ascii="方正仿宋_GB2312" w:eastAsia="方正仿宋_GB2312" w:hAnsi="方正仿宋_GB2312" w:cs="方正仿宋_GB2312" w:hint="eastAsia"/>
              <w:b/>
              <w:lang w:eastAsia="zh-CN"/>
            </w:rPr>
            <w:delText>不代表已经录取</w:delText>
          </w:r>
        </w:del>
        <w:r>
          <w:rPr>
            <w:rFonts w:ascii="方正仿宋_GB2312" w:eastAsia="方正仿宋_GB2312" w:hAnsi="方正仿宋_GB2312" w:cs="方正仿宋_GB2312" w:hint="eastAsia"/>
            <w:b/>
            <w:lang w:eastAsia="zh-CN"/>
          </w:rPr>
          <w:t>。</w:t>
        </w:r>
      </w:moveTo>
      <w:moveToRangeEnd w:id="94"/>
      <w:ins w:id="102" w:author="Fang Xie" w:date="2026-09-11T09:54:00Z" w16du:dateUtc="2026-09-11T01:54:00Z">
        <w:r w:rsidR="00856897">
          <w:rPr>
            <w:rFonts w:ascii="方正仿宋_GB2312" w:eastAsia="方正仿宋_GB2312" w:hAnsi="方正仿宋_GB2312" w:cs="方正仿宋_GB2312" w:hint="eastAsia"/>
            <w:b/>
            <w:lang w:eastAsia="zh-CN"/>
          </w:rPr>
          <w:t>报名后注意加入所报名项目学习模块的纳新群</w:t>
        </w:r>
      </w:ins>
      <w:ins w:id="103" w:author="Fang Xie" w:date="2026-09-11T09:55:00Z" w16du:dateUtc="2026-09-11T01:55:00Z">
        <w:r w:rsidR="00856897">
          <w:rPr>
            <w:rFonts w:ascii="方正仿宋_GB2312" w:eastAsia="方正仿宋_GB2312" w:hAnsi="方正仿宋_GB2312" w:cs="方正仿宋_GB2312" w:hint="eastAsia"/>
            <w:b/>
            <w:lang w:eastAsia="zh-CN"/>
          </w:rPr>
          <w:t>，方便接收后续通知。</w:t>
        </w:r>
      </w:ins>
    </w:p>
    <w:p w14:paraId="578BFA38" w14:textId="70B03058" w:rsidR="007D2C50" w:rsidRDefault="007D2C50" w:rsidP="007D2C50">
      <w:pPr>
        <w:rPr>
          <w:ins w:id="104" w:author="Fang Xie" w:date="2026-09-10T18:27:00Z" w16du:dateUtc="2026-09-10T10:27:00Z"/>
          <w:rFonts w:ascii="方正仿宋_GB2312" w:eastAsia="方正仿宋_GB2312" w:hAnsi="方正仿宋_GB2312" w:cs="方正仿宋_GB2312" w:hint="eastAsia"/>
          <w:lang w:eastAsia="zh-CN"/>
        </w:rPr>
      </w:pPr>
      <w:ins w:id="105" w:author="Fang Xie" w:date="2026-09-10T18:28:00Z" w16du:dateUtc="2026-09-10T10:28:00Z">
        <w:r>
          <w:rPr>
            <w:noProof/>
          </w:rPr>
          <w:drawing>
            <wp:inline distT="0" distB="0" distL="0" distR="0" wp14:anchorId="457596D7" wp14:editId="1DFA4D90">
              <wp:extent cx="2257064" cy="2490749"/>
              <wp:effectExtent l="0" t="0" r="0" b="5080"/>
              <wp:docPr id="1232667433" name="图片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32667433" name=""/>
                      <pic:cNvPicPr/>
                    </pic:nvPicPr>
                    <pic:blipFill>
                      <a:blip r:embed="rId2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271960" cy="2507187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ins>
      <w:ins w:id="106" w:author="Fang Xie" w:date="2026-09-10T18:30:00Z" w16du:dateUtc="2026-09-10T10:30:00Z">
        <w:r w:rsidR="000D29A5">
          <w:rPr>
            <w:noProof/>
          </w:rPr>
          <w:drawing>
            <wp:inline distT="0" distB="0" distL="0" distR="0" wp14:anchorId="323BA412" wp14:editId="06BF6307">
              <wp:extent cx="1805650" cy="2490966"/>
              <wp:effectExtent l="0" t="0" r="4445" b="5080"/>
              <wp:docPr id="672355955" name="图片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672355955" name=""/>
                      <pic:cNvPicPr/>
                    </pic:nvPicPr>
                    <pic:blipFill>
                      <a:blip r:embed="rId2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836081" cy="2532946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ins>
    </w:p>
    <w:p w14:paraId="34E89C31" w14:textId="750726C6" w:rsidR="007D2C50" w:rsidRDefault="007D2C50" w:rsidP="007D2C50">
      <w:pPr>
        <w:pStyle w:val="a7"/>
        <w:jc w:val="center"/>
        <w:rPr>
          <w:ins w:id="107" w:author="Fang Xie" w:date="2026-09-10T18:27:00Z" w16du:dateUtc="2026-09-10T10:27:00Z"/>
          <w:rFonts w:ascii="方正仿宋_GB2312" w:eastAsia="方正仿宋_GB2312" w:hAnsi="方正仿宋_GB2312" w:cs="方正仿宋_GB2312" w:hint="eastAsia"/>
          <w:lang w:eastAsia="zh-CN"/>
        </w:rPr>
      </w:pPr>
      <w:ins w:id="108" w:author="Fang Xie" w:date="2026-09-10T18:27:00Z" w16du:dateUtc="2026-09-10T10:27:00Z">
        <w:r>
          <w:rPr>
            <w:rFonts w:ascii="方正仿宋_GB2312" w:eastAsia="方正仿宋_GB2312" w:hAnsi="方正仿宋_GB2312" w:cs="方正仿宋_GB2312" w:hint="eastAsia"/>
            <w:lang w:eastAsia="zh-CN"/>
          </w:rPr>
          <w:t xml:space="preserve">图 </w:t>
        </w:r>
      </w:ins>
      <w:ins w:id="109" w:author="Fang Xie" w:date="2026-09-10T18:30:00Z" w16du:dateUtc="2026-09-10T10:30:00Z">
        <w:r w:rsidR="000D29A5">
          <w:rPr>
            <w:rFonts w:ascii="方正仿宋_GB2312" w:eastAsia="方正仿宋_GB2312" w:hAnsi="方正仿宋_GB2312" w:cs="方正仿宋_GB2312" w:hint="eastAsia"/>
            <w:lang w:eastAsia="zh-CN"/>
          </w:rPr>
          <w:t>10</w:t>
        </w:r>
      </w:ins>
      <w:ins w:id="110" w:author="Fang Xie" w:date="2026-09-10T18:27:00Z" w16du:dateUtc="2026-09-10T10:27:00Z">
        <w:r>
          <w:rPr>
            <w:rFonts w:ascii="方正仿宋_GB2312" w:eastAsia="方正仿宋_GB2312" w:hAnsi="方正仿宋_GB2312" w:cs="方正仿宋_GB2312" w:hint="eastAsia"/>
            <w:lang w:eastAsia="zh-CN"/>
          </w:rPr>
          <w:t xml:space="preserve">  编辑主页和管理获奖与证书</w:t>
        </w:r>
      </w:ins>
    </w:p>
    <w:p w14:paraId="45532911" w14:textId="530924D6" w:rsidR="008D0B7A" w:rsidRDefault="00000000">
      <w:pPr>
        <w:rPr>
          <w:ins w:id="111" w:author="Fang Xie" w:date="2026-09-10T18:35:00Z" w16du:dateUtc="2026-09-10T10:35:00Z"/>
          <w:rFonts w:ascii="方正仿宋_GB2312" w:eastAsia="方正仿宋_GB2312" w:hAnsi="方正仿宋_GB2312" w:cs="方正仿宋_GB2312" w:hint="eastAsia"/>
          <w:b/>
          <w:lang w:eastAsia="zh-CN"/>
        </w:rPr>
      </w:pPr>
      <w:moveFromRangeStart w:id="112" w:author="Fang Xie" w:date="2026-09-11T09:51:00Z" w:name="move240012695"/>
      <w:moveFrom w:id="113" w:author="Fang Xie" w:date="2026-09-11T09:51:00Z" w16du:dateUtc="2026-09-11T01:51:00Z">
        <w:r w:rsidDel="004B77A1">
          <w:rPr>
            <w:rFonts w:ascii="方正仿宋_GB2312" w:eastAsia="方正仿宋_GB2312" w:hAnsi="方正仿宋_GB2312" w:cs="方正仿宋_GB2312" w:hint="eastAsia"/>
            <w:b/>
            <w:lang w:eastAsia="zh-CN"/>
          </w:rPr>
          <w:t>提交报名只是进入待审核，不代表已经录取。</w:t>
        </w:r>
      </w:moveFrom>
      <w:moveFromRangeEnd w:id="112"/>
      <w:r>
        <w:rPr>
          <w:rFonts w:ascii="方正仿宋_GB2312" w:eastAsia="方正仿宋_GB2312" w:hAnsi="方正仿宋_GB2312" w:cs="方正仿宋_GB2312" w:hint="eastAsia"/>
          <w:b/>
          <w:lang w:eastAsia="zh-CN"/>
        </w:rPr>
        <w:t>提交后</w:t>
      </w:r>
      <w:del w:id="114" w:author="Fang Xie" w:date="2026-09-10T18:34:00Z" w16du:dateUtc="2026-09-10T10:34:00Z">
        <w:r w:rsidDel="00433D27">
          <w:rPr>
            <w:rFonts w:ascii="方正仿宋_GB2312" w:eastAsia="方正仿宋_GB2312" w:hAnsi="方正仿宋_GB2312" w:cs="方正仿宋_GB2312" w:hint="eastAsia"/>
            <w:b/>
            <w:lang w:eastAsia="zh-CN"/>
          </w:rPr>
          <w:delText>回到工作台，</w:delText>
        </w:r>
      </w:del>
      <w:r>
        <w:rPr>
          <w:rFonts w:ascii="方正仿宋_GB2312" w:eastAsia="方正仿宋_GB2312" w:hAnsi="方正仿宋_GB2312" w:cs="方正仿宋_GB2312" w:hint="eastAsia"/>
          <w:b/>
          <w:lang w:eastAsia="zh-CN"/>
        </w:rPr>
        <w:t>从“</w:t>
      </w:r>
      <w:del w:id="115" w:author="Fang Xie" w:date="2026-09-10T18:34:00Z" w16du:dateUtc="2026-09-10T10:34:00Z">
        <w:r w:rsidDel="00433D27">
          <w:rPr>
            <w:rFonts w:ascii="方正仿宋_GB2312" w:eastAsia="方正仿宋_GB2312" w:hAnsi="方正仿宋_GB2312" w:cs="方正仿宋_GB2312" w:hint="eastAsia"/>
            <w:b/>
            <w:lang w:eastAsia="zh-CN"/>
          </w:rPr>
          <w:delText>进入申请状态</w:delText>
        </w:r>
      </w:del>
      <w:ins w:id="116" w:author="Fang Xie" w:date="2026-09-10T18:34:00Z" w16du:dateUtc="2026-09-10T10:34:00Z">
        <w:r w:rsidR="00433D27">
          <w:rPr>
            <w:rFonts w:ascii="方正仿宋_GB2312" w:eastAsia="方正仿宋_GB2312" w:hAnsi="方正仿宋_GB2312" w:cs="方正仿宋_GB2312" w:hint="eastAsia"/>
            <w:b/>
            <w:lang w:eastAsia="zh-CN"/>
          </w:rPr>
          <w:t>查看报名状态</w:t>
        </w:r>
      </w:ins>
      <w:r>
        <w:rPr>
          <w:rFonts w:ascii="方正仿宋_GB2312" w:eastAsia="方正仿宋_GB2312" w:hAnsi="方正仿宋_GB2312" w:cs="方正仿宋_GB2312" w:hint="eastAsia"/>
          <w:b/>
          <w:lang w:eastAsia="zh-CN"/>
        </w:rPr>
        <w:t>”核对报名记录。</w:t>
      </w:r>
    </w:p>
    <w:p w14:paraId="29F92830" w14:textId="242FD9D3" w:rsidR="002B4FB7" w:rsidRDefault="002B4FB7">
      <w:pPr>
        <w:rPr>
          <w:rFonts w:ascii="方正仿宋_GB2312" w:eastAsia="方正仿宋_GB2312" w:hAnsi="方正仿宋_GB2312" w:cs="方正仿宋_GB2312" w:hint="eastAsia"/>
          <w:lang w:eastAsia="zh-CN"/>
        </w:rPr>
      </w:pPr>
      <w:ins w:id="117" w:author="Fang Xie" w:date="2026-09-10T18:35:00Z" w16du:dateUtc="2026-09-10T10:35:00Z">
        <w:r>
          <w:rPr>
            <w:noProof/>
          </w:rPr>
          <w:drawing>
            <wp:inline distT="0" distB="0" distL="0" distR="0" wp14:anchorId="5AC43D01" wp14:editId="44548A62">
              <wp:extent cx="6120130" cy="2689860"/>
              <wp:effectExtent l="0" t="0" r="0" b="0"/>
              <wp:docPr id="1384366706" name="图片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384366706" name=""/>
                      <pic:cNvPicPr/>
                    </pic:nvPicPr>
                    <pic:blipFill>
                      <a:blip r:embed="rId2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120130" cy="268986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ins>
    </w:p>
    <w:p w14:paraId="225B3B6F" w14:textId="77777777" w:rsidR="008D0B7A" w:rsidRDefault="00000000">
      <w:pPr>
        <w:keepNext/>
        <w:spacing w:after="60"/>
        <w:jc w:val="center"/>
        <w:rPr>
          <w:ins w:id="118" w:author="Fang Xie" w:date="2026-09-10T18:35:00Z" w16du:dateUtc="2026-09-10T10:35:00Z"/>
          <w:rFonts w:ascii="方正仿宋_GB2312" w:eastAsia="方正仿宋_GB2312" w:hAnsi="方正仿宋_GB2312" w:cs="方正仿宋_GB2312" w:hint="eastAsia"/>
          <w:lang w:eastAsia="zh-CN"/>
        </w:rPr>
      </w:pPr>
      <w:r>
        <w:rPr>
          <w:rFonts w:ascii="方正仿宋_GB2312" w:eastAsia="方正仿宋_GB2312" w:hAnsi="方正仿宋_GB2312" w:cs="方正仿宋_GB2312" w:hint="eastAsia"/>
          <w:noProof/>
        </w:rPr>
        <w:drawing>
          <wp:inline distT="0" distB="0" distL="114300" distR="114300" wp14:anchorId="6EECFF7B" wp14:editId="151203F4">
            <wp:extent cx="5939790" cy="1349375"/>
            <wp:effectExtent l="0" t="0" r="3810" b="22225"/>
            <wp:docPr id="13" name="Picture 13" descr="图 12  工作台中的申请状态入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图 12  工作台中的申请状态入口"/>
                    <pic:cNvPicPr>
                      <a:picLocks noChangeAspect="1"/>
                    </pic:cNvPicPr>
                  </pic:nvPicPr>
                  <pic:blipFill>
                    <a:blip r:embed="rId12"/>
                    <a:srcRect l="3386" t="74386" r="5079" b="336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3496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393B40" w14:textId="30E51062" w:rsidR="002B4FB7" w:rsidDel="002B4FB7" w:rsidRDefault="002B4FB7">
      <w:pPr>
        <w:keepNext/>
        <w:spacing w:after="60"/>
        <w:jc w:val="center"/>
        <w:rPr>
          <w:del w:id="119" w:author="Fang Xie" w:date="2026-09-10T18:36:00Z" w16du:dateUtc="2026-09-10T10:36:00Z"/>
          <w:rFonts w:ascii="方正仿宋_GB2312" w:eastAsia="方正仿宋_GB2312" w:hAnsi="方正仿宋_GB2312" w:cs="方正仿宋_GB2312" w:hint="eastAsia"/>
          <w:lang w:eastAsia="zh-CN"/>
        </w:rPr>
      </w:pPr>
    </w:p>
    <w:p w14:paraId="2103C507" w14:textId="3A34AA35" w:rsidR="008D0B7A" w:rsidRDefault="00000000">
      <w:pPr>
        <w:pStyle w:val="a7"/>
        <w:jc w:val="center"/>
        <w:rPr>
          <w:rFonts w:ascii="方正仿宋_GB2312" w:eastAsia="方正仿宋_GB2312" w:hAnsi="方正仿宋_GB2312" w:cs="方正仿宋_GB2312" w:hint="eastAsia"/>
          <w:lang w:eastAsia="zh-CN"/>
        </w:rPr>
      </w:pPr>
      <w:r>
        <w:rPr>
          <w:rFonts w:ascii="方正仿宋_GB2312" w:eastAsia="方正仿宋_GB2312" w:hAnsi="方正仿宋_GB2312" w:cs="方正仿宋_GB2312" w:hint="eastAsia"/>
          <w:lang w:eastAsia="zh-CN"/>
        </w:rPr>
        <w:t xml:space="preserve">图 </w:t>
      </w:r>
      <w:del w:id="120" w:author="Fang Xie" w:date="2026-09-10T18:32:00Z" w16du:dateUtc="2026-09-10T10:32:00Z">
        <w:r w:rsidDel="00433D27">
          <w:rPr>
            <w:rFonts w:ascii="方正仿宋_GB2312" w:eastAsia="方正仿宋_GB2312" w:hAnsi="方正仿宋_GB2312" w:cs="方正仿宋_GB2312" w:hint="eastAsia"/>
            <w:lang w:eastAsia="zh-CN"/>
          </w:rPr>
          <w:delText xml:space="preserve">12  </w:delText>
        </w:r>
      </w:del>
      <w:ins w:id="121" w:author="Fang Xie" w:date="2026-09-10T18:32:00Z" w16du:dateUtc="2026-09-10T10:32:00Z">
        <w:r w:rsidR="00433D27">
          <w:rPr>
            <w:rFonts w:ascii="方正仿宋_GB2312" w:eastAsia="方正仿宋_GB2312" w:hAnsi="方正仿宋_GB2312" w:cs="方正仿宋_GB2312" w:hint="eastAsia"/>
            <w:lang w:eastAsia="zh-CN"/>
          </w:rPr>
          <w:t xml:space="preserve">11  </w:t>
        </w:r>
      </w:ins>
      <w:r>
        <w:rPr>
          <w:rFonts w:ascii="方正仿宋_GB2312" w:eastAsia="方正仿宋_GB2312" w:hAnsi="方正仿宋_GB2312" w:cs="方正仿宋_GB2312" w:hint="eastAsia"/>
          <w:lang w:eastAsia="zh-CN"/>
        </w:rPr>
        <w:t>工作台中的申请状态入口</w:t>
      </w:r>
    </w:p>
    <w:p w14:paraId="28AA5DC2" w14:textId="77777777" w:rsidR="008D0B7A" w:rsidRDefault="00000000">
      <w:pPr>
        <w:rPr>
          <w:rFonts w:ascii="方正仿宋_GB2312" w:eastAsia="方正仿宋_GB2312" w:hAnsi="方正仿宋_GB2312" w:cs="方正仿宋_GB2312" w:hint="eastAsia"/>
          <w:lang w:eastAsia="zh-CN"/>
        </w:rPr>
      </w:pPr>
      <w:r>
        <w:rPr>
          <w:rFonts w:ascii="方正仿宋_GB2312" w:eastAsia="方正仿宋_GB2312" w:hAnsi="方正仿宋_GB2312" w:cs="方正仿宋_GB2312" w:hint="eastAsia"/>
          <w:lang w:eastAsia="zh-CN"/>
        </w:rPr>
        <w:t>集中查询页面的标题为“申请状态”；部分页面提示文字也称其为“我的申请”。重点核对项目名称、状态和审核意见。</w:t>
      </w:r>
    </w:p>
    <w:p w14:paraId="2ADBA881" w14:textId="77777777" w:rsidR="008D0B7A" w:rsidRDefault="00000000">
      <w:pPr>
        <w:rPr>
          <w:rFonts w:ascii="方正仿宋_GB2312" w:eastAsia="方正仿宋_GB2312" w:hAnsi="方正仿宋_GB2312" w:cs="方正仿宋_GB2312" w:hint="eastAsia"/>
          <w:lang w:eastAsia="zh-CN"/>
        </w:rPr>
      </w:pPr>
      <w:r>
        <w:rPr>
          <w:rFonts w:ascii="方正仿宋_GB2312" w:eastAsia="方正仿宋_GB2312" w:hAnsi="方正仿宋_GB2312" w:cs="方正仿宋_GB2312" w:hint="eastAsia"/>
          <w:lang w:eastAsia="zh-CN"/>
        </w:rPr>
        <w:t>若页面提示提交失败，先检查申请状态和错误信息，不要把点击按钮当作报名成功。</w:t>
      </w:r>
    </w:p>
    <w:p w14:paraId="47DC2C36" w14:textId="77777777" w:rsidR="008D0B7A" w:rsidRDefault="00000000">
      <w:pPr>
        <w:rPr>
          <w:rFonts w:ascii="方正仿宋_GB2312" w:eastAsia="方正仿宋_GB2312" w:hAnsi="方正仿宋_GB2312" w:cs="方正仿宋_GB2312" w:hint="eastAsia"/>
          <w:lang w:eastAsia="zh-CN"/>
        </w:rPr>
      </w:pPr>
      <w:r>
        <w:rPr>
          <w:rFonts w:ascii="方正仿宋_GB2312" w:eastAsia="方正仿宋_GB2312" w:hAnsi="方正仿宋_GB2312" w:cs="方正仿宋_GB2312" w:hint="eastAsia"/>
          <w:lang w:eastAsia="zh-CN"/>
        </w:rPr>
        <w:br w:type="page"/>
      </w:r>
    </w:p>
    <w:p w14:paraId="6498FB2B" w14:textId="77777777" w:rsidR="008D0B7A" w:rsidRDefault="00000000">
      <w:pPr>
        <w:pStyle w:val="1"/>
        <w:rPr>
          <w:rFonts w:ascii="方正仿宋_GB2312" w:eastAsia="方正仿宋_GB2312" w:hAnsi="方正仿宋_GB2312" w:cs="方正仿宋_GB2312" w:hint="eastAsia"/>
          <w:lang w:eastAsia="zh-CN"/>
        </w:rPr>
      </w:pPr>
      <w:r>
        <w:rPr>
          <w:rFonts w:ascii="方正仿宋_GB2312" w:eastAsia="方正仿宋_GB2312" w:hAnsi="方正仿宋_GB2312" w:cs="方正仿宋_GB2312" w:hint="eastAsia"/>
          <w:lang w:eastAsia="zh-CN"/>
        </w:rPr>
        <w:t>7  撤回改报与审核结果</w:t>
      </w:r>
    </w:p>
    <w:p w14:paraId="5BE87B82" w14:textId="54963C4C" w:rsidR="008D0B7A" w:rsidRDefault="00000000">
      <w:pPr>
        <w:rPr>
          <w:rFonts w:ascii="方正仿宋_GB2312" w:eastAsia="方正仿宋_GB2312" w:hAnsi="方正仿宋_GB2312" w:cs="方正仿宋_GB2312" w:hint="eastAsia"/>
          <w:lang w:eastAsia="zh-CN"/>
        </w:rPr>
      </w:pPr>
      <w:r>
        <w:rPr>
          <w:rFonts w:ascii="方正仿宋_GB2312" w:eastAsia="方正仿宋_GB2312" w:hAnsi="方正仿宋_GB2312" w:cs="方正仿宋_GB2312" w:hint="eastAsia"/>
          <w:lang w:eastAsia="zh-CN"/>
        </w:rPr>
        <w:t>在申请状态页查看本人的</w:t>
      </w:r>
      <w:del w:id="122" w:author="Fang Xie" w:date="2026-09-10T17:46:00Z" w16du:dateUtc="2026-09-10T09:46:00Z">
        <w:r w:rsidDel="004D0638">
          <w:rPr>
            <w:rFonts w:ascii="方正仿宋_GB2312" w:eastAsia="方正仿宋_GB2312" w:hAnsi="方正仿宋_GB2312" w:cs="方正仿宋_GB2312" w:hint="eastAsia"/>
            <w:lang w:eastAsia="zh-CN"/>
          </w:rPr>
          <w:delText>校内项目</w:delText>
        </w:r>
      </w:del>
      <w:ins w:id="123" w:author="Fang Xie" w:date="2026-09-10T17:46:00Z" w16du:dateUtc="2026-09-10T09:46:00Z">
        <w:r w:rsidR="004D0638">
          <w:rPr>
            <w:rFonts w:ascii="方正仿宋_GB2312" w:eastAsia="方正仿宋_GB2312" w:hAnsi="方正仿宋_GB2312" w:cs="方正仿宋_GB2312" w:hint="eastAsia"/>
            <w:lang w:eastAsia="zh-CN"/>
          </w:rPr>
          <w:t>校内PBL项目</w:t>
        </w:r>
      </w:ins>
      <w:r>
        <w:rPr>
          <w:rFonts w:ascii="方正仿宋_GB2312" w:eastAsia="方正仿宋_GB2312" w:hAnsi="方正仿宋_GB2312" w:cs="方正仿宋_GB2312" w:hint="eastAsia"/>
          <w:lang w:eastAsia="zh-CN"/>
        </w:rPr>
        <w:t>记录。</w:t>
      </w:r>
      <w:del w:id="124" w:author="Fang Xie" w:date="2026-09-11T09:55:00Z" w16du:dateUtc="2026-09-11T01:55:00Z">
        <w:r w:rsidDel="00856897">
          <w:rPr>
            <w:rFonts w:ascii="方正仿宋_GB2312" w:eastAsia="方正仿宋_GB2312" w:hAnsi="方正仿宋_GB2312" w:cs="方正仿宋_GB2312" w:hint="eastAsia"/>
            <w:lang w:eastAsia="zh-CN"/>
          </w:rPr>
          <w:delText>下图为演示账号已有的历史“已撤回”记录，用于指明查看结果的位置。</w:delText>
        </w:r>
      </w:del>
    </w:p>
    <w:p w14:paraId="00D710BC" w14:textId="0590C85A" w:rsidR="008D0B7A" w:rsidRDefault="002B4FB7">
      <w:pPr>
        <w:keepNext/>
        <w:spacing w:after="60"/>
        <w:jc w:val="center"/>
        <w:rPr>
          <w:rFonts w:ascii="方正仿宋_GB2312" w:eastAsia="方正仿宋_GB2312" w:hAnsi="方正仿宋_GB2312" w:cs="方正仿宋_GB2312" w:hint="eastAsia"/>
        </w:rPr>
      </w:pPr>
      <w:ins w:id="125" w:author="Fang Xie" w:date="2026-09-10T18:36:00Z" w16du:dateUtc="2026-09-10T10:36:00Z">
        <w:r>
          <w:rPr>
            <w:noProof/>
          </w:rPr>
          <w:drawing>
            <wp:inline distT="0" distB="0" distL="0" distR="0" wp14:anchorId="1E62CA03" wp14:editId="00404254">
              <wp:extent cx="5550061" cy="4628698"/>
              <wp:effectExtent l="0" t="0" r="0" b="635"/>
              <wp:docPr id="881380430" name="图片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81380430" name=""/>
                      <pic:cNvPicPr/>
                    </pic:nvPicPr>
                    <pic:blipFill>
                      <a:blip r:embed="rId23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556584" cy="4634138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ins>
      <w:del w:id="126" w:author="Fang Xie" w:date="2026-09-10T18:36:00Z" w16du:dateUtc="2026-09-10T10:36:00Z">
        <w:r w:rsidDel="002B4FB7">
          <w:rPr>
            <w:rFonts w:ascii="方正仿宋_GB2312" w:eastAsia="方正仿宋_GB2312" w:hAnsi="方正仿宋_GB2312" w:cs="方正仿宋_GB2312" w:hint="eastAsia"/>
            <w:noProof/>
          </w:rPr>
          <w:drawing>
            <wp:inline distT="0" distB="0" distL="114300" distR="114300" wp14:anchorId="6F2E5B43" wp14:editId="5944EE75">
              <wp:extent cx="5759450" cy="4323715"/>
              <wp:effectExtent l="0" t="0" r="6350" b="19685"/>
              <wp:docPr id="14" name="Picture 14" descr="图 13  申请状态页与历史记录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4" name="Picture 14" descr="图 13  申请状态页与历史记录"/>
                      <pic:cNvPicPr>
                        <a:picLocks noChangeAspect="1"/>
                      </pic:cNvPicPr>
                    </pic:nvPicPr>
                    <pic:blipFill>
                      <a:blip r:embed="rId24"/>
                      <a:srcRect l="3386" t="12160" r="4958" b="1423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760000" cy="4323799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del>
    </w:p>
    <w:p w14:paraId="55A99BFE" w14:textId="77777777" w:rsidR="008D0B7A" w:rsidRDefault="00000000">
      <w:pPr>
        <w:pStyle w:val="a7"/>
        <w:jc w:val="center"/>
        <w:rPr>
          <w:rFonts w:ascii="方正仿宋_GB2312" w:eastAsia="方正仿宋_GB2312" w:hAnsi="方正仿宋_GB2312" w:cs="方正仿宋_GB2312" w:hint="eastAsia"/>
          <w:lang w:eastAsia="zh-CN"/>
        </w:rPr>
      </w:pPr>
      <w:r>
        <w:rPr>
          <w:rFonts w:ascii="方正仿宋_GB2312" w:eastAsia="方正仿宋_GB2312" w:hAnsi="方正仿宋_GB2312" w:cs="方正仿宋_GB2312" w:hint="eastAsia"/>
          <w:lang w:eastAsia="zh-CN"/>
        </w:rPr>
        <w:t>图 13  申请状态页与历史记录</w:t>
      </w:r>
    </w:p>
    <w:p w14:paraId="66D232BE" w14:textId="77777777" w:rsidR="008D0B7A" w:rsidRDefault="00000000">
      <w:pPr>
        <w:rPr>
          <w:rFonts w:ascii="方正仿宋_GB2312" w:eastAsia="方正仿宋_GB2312" w:hAnsi="方正仿宋_GB2312" w:cs="方正仿宋_GB2312" w:hint="eastAsia"/>
          <w:lang w:eastAsia="zh-CN"/>
        </w:rPr>
      </w:pPr>
      <w:r>
        <w:rPr>
          <w:rFonts w:ascii="方正仿宋_GB2312" w:eastAsia="方正仿宋_GB2312" w:hAnsi="方正仿宋_GB2312" w:cs="方正仿宋_GB2312" w:hint="eastAsia"/>
          <w:b/>
          <w:lang w:eastAsia="zh-CN"/>
        </w:rPr>
        <w:t>待审核</w:t>
      </w:r>
    </w:p>
    <w:p w14:paraId="28F195AA" w14:textId="77777777" w:rsidR="008D0B7A" w:rsidRDefault="00000000">
      <w:pPr>
        <w:rPr>
          <w:rFonts w:ascii="方正仿宋_GB2312" w:eastAsia="方正仿宋_GB2312" w:hAnsi="方正仿宋_GB2312" w:cs="方正仿宋_GB2312" w:hint="eastAsia"/>
          <w:lang w:eastAsia="zh-CN"/>
        </w:rPr>
      </w:pPr>
      <w:r>
        <w:rPr>
          <w:rFonts w:ascii="方正仿宋_GB2312" w:eastAsia="方正仿宋_GB2312" w:hAnsi="方正仿宋_GB2312" w:cs="方正仿宋_GB2312" w:hint="eastAsia"/>
          <w:lang w:eastAsia="zh-CN"/>
        </w:rPr>
        <w:t>可以等待老师审核；如改变选择，先通过该报名记录的撤回入口撤回，确认状态更新后，再报名其他仍在招募的项目。</w:t>
      </w:r>
    </w:p>
    <w:p w14:paraId="57077126" w14:textId="77777777" w:rsidR="008D0B7A" w:rsidRDefault="00000000">
      <w:pPr>
        <w:rPr>
          <w:rFonts w:ascii="方正仿宋_GB2312" w:eastAsia="方正仿宋_GB2312" w:hAnsi="方正仿宋_GB2312" w:cs="方正仿宋_GB2312" w:hint="eastAsia"/>
          <w:lang w:eastAsia="zh-CN"/>
        </w:rPr>
      </w:pPr>
      <w:r>
        <w:rPr>
          <w:rFonts w:ascii="方正仿宋_GB2312" w:eastAsia="方正仿宋_GB2312" w:hAnsi="方正仿宋_GB2312" w:cs="方正仿宋_GB2312" w:hint="eastAsia"/>
          <w:b/>
          <w:lang w:eastAsia="zh-CN"/>
        </w:rPr>
        <w:t>未通过或已撤回</w:t>
      </w:r>
    </w:p>
    <w:p w14:paraId="538CA934" w14:textId="77777777" w:rsidR="008D0B7A" w:rsidRDefault="00000000">
      <w:pPr>
        <w:rPr>
          <w:rFonts w:ascii="方正仿宋_GB2312" w:eastAsia="方正仿宋_GB2312" w:hAnsi="方正仿宋_GB2312" w:cs="方正仿宋_GB2312" w:hint="eastAsia"/>
          <w:lang w:eastAsia="zh-CN"/>
        </w:rPr>
      </w:pPr>
      <w:r>
        <w:rPr>
          <w:rFonts w:ascii="方正仿宋_GB2312" w:eastAsia="方正仿宋_GB2312" w:hAnsi="方正仿宋_GB2312" w:cs="方正仿宋_GB2312" w:hint="eastAsia"/>
          <w:lang w:eastAsia="zh-CN"/>
        </w:rPr>
        <w:t>可选择其他仍在招募的项目。历史记录可能保留多条，但同一时间只能保留一个待审核或已通过的校内报名。</w:t>
      </w:r>
    </w:p>
    <w:p w14:paraId="56440708" w14:textId="77777777" w:rsidR="008D0B7A" w:rsidRDefault="00000000">
      <w:pPr>
        <w:rPr>
          <w:rFonts w:ascii="方正仿宋_GB2312" w:eastAsia="方正仿宋_GB2312" w:hAnsi="方正仿宋_GB2312" w:cs="方正仿宋_GB2312" w:hint="eastAsia"/>
          <w:lang w:eastAsia="zh-CN"/>
        </w:rPr>
      </w:pPr>
      <w:r>
        <w:rPr>
          <w:rFonts w:ascii="方正仿宋_GB2312" w:eastAsia="方正仿宋_GB2312" w:hAnsi="方正仿宋_GB2312" w:cs="方正仿宋_GB2312" w:hint="eastAsia"/>
          <w:b/>
          <w:lang w:eastAsia="zh-CN"/>
        </w:rPr>
        <w:t>已通过</w:t>
      </w:r>
    </w:p>
    <w:p w14:paraId="0ACEA144" w14:textId="4A937FC9" w:rsidR="008D0B7A" w:rsidRDefault="00000000">
      <w:pPr>
        <w:rPr>
          <w:rFonts w:ascii="方正仿宋_GB2312" w:eastAsia="方正仿宋_GB2312" w:hAnsi="方正仿宋_GB2312" w:cs="方正仿宋_GB2312" w:hint="eastAsia"/>
          <w:lang w:eastAsia="zh-CN"/>
        </w:rPr>
      </w:pPr>
      <w:r>
        <w:rPr>
          <w:rFonts w:ascii="方正仿宋_GB2312" w:eastAsia="方正仿宋_GB2312" w:hAnsi="方正仿宋_GB2312" w:cs="方正仿宋_GB2312" w:hint="eastAsia"/>
          <w:lang w:eastAsia="zh-CN"/>
        </w:rPr>
        <w:t>已</w:t>
      </w:r>
      <w:del w:id="127" w:author="Fang Xie" w:date="2026-09-11T09:57:00Z" w16du:dateUtc="2026-09-11T01:57:00Z">
        <w:r w:rsidDel="00227380">
          <w:rPr>
            <w:rFonts w:ascii="方正仿宋_GB2312" w:eastAsia="方正仿宋_GB2312" w:hAnsi="方正仿宋_GB2312" w:cs="方正仿宋_GB2312" w:hint="eastAsia"/>
            <w:lang w:eastAsia="zh-CN"/>
          </w:rPr>
          <w:delText>成为项目成员</w:delText>
        </w:r>
      </w:del>
      <w:ins w:id="128" w:author="Fang Xie" w:date="2026-09-11T09:57:00Z" w16du:dateUtc="2026-09-11T01:57:00Z">
        <w:r w:rsidR="00227380">
          <w:rPr>
            <w:rFonts w:ascii="方正仿宋_GB2312" w:eastAsia="方正仿宋_GB2312" w:hAnsi="方正仿宋_GB2312" w:cs="方正仿宋_GB2312" w:hint="eastAsia"/>
            <w:lang w:eastAsia="zh-CN"/>
          </w:rPr>
          <w:t>通过</w:t>
        </w:r>
      </w:ins>
      <w:ins w:id="129" w:author="Fang Xie" w:date="2026-09-11T09:58:00Z" w16du:dateUtc="2026-09-11T01:58:00Z">
        <w:r w:rsidR="00227380">
          <w:rPr>
            <w:rFonts w:ascii="方正仿宋_GB2312" w:eastAsia="方正仿宋_GB2312" w:hAnsi="方正仿宋_GB2312" w:cs="方正仿宋_GB2312" w:hint="eastAsia"/>
            <w:lang w:eastAsia="zh-CN"/>
          </w:rPr>
          <w:t>的</w:t>
        </w:r>
      </w:ins>
      <w:r>
        <w:rPr>
          <w:rFonts w:ascii="方正仿宋_GB2312" w:eastAsia="方正仿宋_GB2312" w:hAnsi="方正仿宋_GB2312" w:cs="方正仿宋_GB2312" w:hint="eastAsia"/>
          <w:lang w:eastAsia="zh-CN"/>
        </w:rPr>
        <w:t>，不能自行撤回或改报。特殊情况请联系项目老师或学校管理员</w:t>
      </w:r>
      <w:ins w:id="130" w:author="Fang Xie" w:date="2026-09-11T09:58:00Z" w16du:dateUtc="2026-09-11T01:58:00Z">
        <w:r w:rsidR="00227380">
          <w:rPr>
            <w:rFonts w:ascii="方正仿宋_GB2312" w:eastAsia="方正仿宋_GB2312" w:hAnsi="方正仿宋_GB2312" w:cs="方正仿宋_GB2312" w:hint="eastAsia"/>
            <w:lang w:eastAsia="zh-CN"/>
          </w:rPr>
          <w:t>打回</w:t>
        </w:r>
      </w:ins>
      <w:r>
        <w:rPr>
          <w:rFonts w:ascii="方正仿宋_GB2312" w:eastAsia="方正仿宋_GB2312" w:hAnsi="方正仿宋_GB2312" w:cs="方正仿宋_GB2312" w:hint="eastAsia"/>
          <w:lang w:eastAsia="zh-CN"/>
        </w:rPr>
        <w:t>。</w:t>
      </w:r>
    </w:p>
    <w:sectPr w:rsidR="008D0B7A">
      <w:footerReference w:type="default" r:id="rId25"/>
      <w:pgSz w:w="11906" w:h="16838"/>
      <w:pgMar w:top="992" w:right="1134" w:bottom="992" w:left="1134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E80592" w14:textId="77777777" w:rsidR="001B116C" w:rsidRDefault="001B116C">
      <w:pPr>
        <w:spacing w:line="240" w:lineRule="auto"/>
        <w:rPr>
          <w:rFonts w:hint="eastAsia"/>
        </w:rPr>
      </w:pPr>
      <w:r>
        <w:separator/>
      </w:r>
    </w:p>
  </w:endnote>
  <w:endnote w:type="continuationSeparator" w:id="0">
    <w:p w14:paraId="548DF5BD" w14:textId="77777777" w:rsidR="001B116C" w:rsidRDefault="001B116C">
      <w:pPr>
        <w:spacing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方正仿宋_GB2312">
    <w:altName w:val="微软雅黑"/>
    <w:charset w:val="86"/>
    <w:family w:val="auto"/>
    <w:pitch w:val="default"/>
    <w:sig w:usb0="A00002BF" w:usb1="184F6CFA" w:usb2="00000012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F287AC" w14:textId="77777777" w:rsidR="008D0B7A" w:rsidRDefault="00000000">
    <w:pPr>
      <w:pStyle w:val="ab"/>
      <w:jc w:val="center"/>
      <w:rPr>
        <w:rFonts w:hint="eastAsia"/>
      </w:rPr>
    </w:pPr>
    <w:r>
      <w:fldChar w:fldCharType="begin"/>
    </w:r>
    <w:r>
      <w:instrText>PAGE</w:instrText>
    </w:r>
    <w:r>
      <w:fldChar w:fldCharType="separate"/>
    </w:r>
    <w:r w:rsidR="000B7381">
      <w:rPr>
        <w:rFonts w:hint="eastAsia"/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B8D184" w14:textId="77777777" w:rsidR="001B116C" w:rsidRDefault="001B116C">
      <w:pPr>
        <w:spacing w:after="0"/>
        <w:rPr>
          <w:rFonts w:hint="eastAsia"/>
        </w:rPr>
      </w:pPr>
      <w:r>
        <w:separator/>
      </w:r>
    </w:p>
  </w:footnote>
  <w:footnote w:type="continuationSeparator" w:id="0">
    <w:p w14:paraId="04E286A3" w14:textId="77777777" w:rsidR="001B116C" w:rsidRDefault="001B116C">
      <w:pPr>
        <w:spacing w:after="0"/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E"/>
    <w:multiLevelType w:val="singleLevel"/>
    <w:tmpl w:val="FFFFFF7E"/>
    <w:lvl w:ilvl="0">
      <w:start w:val="1"/>
      <w:numFmt w:val="decimal"/>
      <w:pStyle w:val="3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 w15:restartNumberingAfterBreak="0">
    <w:nsid w:val="FFFFFF7F"/>
    <w:multiLevelType w:val="singleLevel"/>
    <w:tmpl w:val="FFFFFF7F"/>
    <w:lvl w:ilvl="0">
      <w:start w:val="1"/>
      <w:numFmt w:val="decimal"/>
      <w:pStyle w:val="2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 w15:restartNumberingAfterBreak="0">
    <w:nsid w:val="FFFFFF82"/>
    <w:multiLevelType w:val="singleLevel"/>
    <w:tmpl w:val="FFFFFF82"/>
    <w:lvl w:ilvl="0">
      <w:start w:val="1"/>
      <w:numFmt w:val="bullet"/>
      <w:pStyle w:val="30"/>
      <w:lvlText w:val=""/>
      <w:lvlJc w:val="left"/>
      <w:pPr>
        <w:tabs>
          <w:tab w:val="left" w:pos="1080"/>
        </w:tabs>
        <w:ind w:left="1080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FFFFFF83"/>
    <w:lvl w:ilvl="0">
      <w:start w:val="1"/>
      <w:numFmt w:val="bullet"/>
      <w:pStyle w:val="20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</w:rPr>
    </w:lvl>
  </w:abstractNum>
  <w:abstractNum w:abstractNumId="4" w15:restartNumberingAfterBreak="0">
    <w:nsid w:val="FFFFFF88"/>
    <w:multiLevelType w:val="singleLevel"/>
    <w:tmpl w:val="FFFFFF88"/>
    <w:lvl w:ilvl="0">
      <w:start w:val="1"/>
      <w:numFmt w:val="decimal"/>
      <w:pStyle w:val="a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 w15:restartNumberingAfterBreak="0">
    <w:nsid w:val="FFFFFF89"/>
    <w:multiLevelType w:val="singleLevel"/>
    <w:tmpl w:val="FFFFFF89"/>
    <w:lvl w:ilvl="0">
      <w:start w:val="1"/>
      <w:numFmt w:val="bullet"/>
      <w:pStyle w:val="a0"/>
      <w:lvlText w:val=""/>
      <w:lvlJc w:val="left"/>
      <w:pPr>
        <w:tabs>
          <w:tab w:val="left" w:pos="360"/>
        </w:tabs>
        <w:ind w:left="360" w:hanging="360"/>
      </w:pPr>
      <w:rPr>
        <w:rFonts w:ascii="Symbol" w:hAnsi="Symbol" w:hint="default"/>
      </w:rPr>
    </w:lvl>
  </w:abstractNum>
  <w:num w:numId="1" w16cid:durableId="1745954516">
    <w:abstractNumId w:val="1"/>
  </w:num>
  <w:num w:numId="2" w16cid:durableId="1584145255">
    <w:abstractNumId w:val="4"/>
  </w:num>
  <w:num w:numId="3" w16cid:durableId="1206680261">
    <w:abstractNumId w:val="5"/>
  </w:num>
  <w:num w:numId="4" w16cid:durableId="638875689">
    <w:abstractNumId w:val="2"/>
  </w:num>
  <w:num w:numId="5" w16cid:durableId="1157922621">
    <w:abstractNumId w:val="0"/>
  </w:num>
  <w:num w:numId="6" w16cid:durableId="1079789469">
    <w:abstractNumId w:val="3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Fang Xie">
    <w15:presenceInfo w15:providerId="Windows Live" w15:userId="3f87eca11b68ca5e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bordersDoNotSurroundHeader/>
  <w:bordersDoNotSurroundFooter/>
  <w:trackRevisions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FB9E14AB"/>
    <w:rsid w:val="00034616"/>
    <w:rsid w:val="0006063C"/>
    <w:rsid w:val="000B7381"/>
    <w:rsid w:val="000C0577"/>
    <w:rsid w:val="000D29A5"/>
    <w:rsid w:val="0015074B"/>
    <w:rsid w:val="001B116C"/>
    <w:rsid w:val="00214AE6"/>
    <w:rsid w:val="00227380"/>
    <w:rsid w:val="0023325D"/>
    <w:rsid w:val="0029639D"/>
    <w:rsid w:val="002B4FB7"/>
    <w:rsid w:val="00326F90"/>
    <w:rsid w:val="00352A28"/>
    <w:rsid w:val="003B23C8"/>
    <w:rsid w:val="00433D27"/>
    <w:rsid w:val="004B77A1"/>
    <w:rsid w:val="004D0638"/>
    <w:rsid w:val="00607C33"/>
    <w:rsid w:val="007D2C50"/>
    <w:rsid w:val="00856897"/>
    <w:rsid w:val="008578CA"/>
    <w:rsid w:val="008C70BF"/>
    <w:rsid w:val="008D0B7A"/>
    <w:rsid w:val="00AA1D8D"/>
    <w:rsid w:val="00AE4AE7"/>
    <w:rsid w:val="00B12318"/>
    <w:rsid w:val="00B47730"/>
    <w:rsid w:val="00BD4A59"/>
    <w:rsid w:val="00C90312"/>
    <w:rsid w:val="00CB0664"/>
    <w:rsid w:val="00DA2B7E"/>
    <w:rsid w:val="00E9188B"/>
    <w:rsid w:val="00F72ADE"/>
    <w:rsid w:val="00FA3DB8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A9451F2"/>
  <w14:defaultImageDpi w14:val="0"/>
  <w15:docId w15:val="{59C53AA8-B679-490D-82E9-0C5921E61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unhideWhenUsed="1"/>
    <w:lsdException w:name="toa heading" w:semiHidden="1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semiHidden="1" w:unhideWhenUsed="1"/>
    <w:lsdException w:name="List 5" w:semiHidden="1" w:unhideWhenUsed="1"/>
    <w:lsdException w:name="List Bullet 2" w:unhideWhenUsed="1"/>
    <w:lsdException w:name="List Bullet 3" w:unhideWhenUsed="1"/>
    <w:lsdException w:name="List Bullet 4" w:semiHidden="1" w:unhideWhenUsed="1"/>
    <w:lsdException w:name="List Bullet 5" w:semiHidden="1" w:unhideWhenUsed="1"/>
    <w:lsdException w:name="List Number 2" w:unhideWhenUsed="1"/>
    <w:lsdException w:name="List Number 3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nhideWhenUsed="1"/>
    <w:lsdException w:name="Body Text Indent" w:semiHidden="1" w:unhideWhenUsed="1"/>
    <w:lsdException w:name="List Continue" w:unhideWhenUsed="1"/>
    <w:lsdException w:name="List Continue 2" w:unhideWhenUsed="1"/>
    <w:lsdException w:name="List Continue 3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nhideWhenUsed="1"/>
    <w:lsdException w:name="Body Text 3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pPr>
      <w:spacing w:after="140" w:line="312" w:lineRule="auto"/>
    </w:pPr>
    <w:rPr>
      <w:rFonts w:ascii="Arial Unicode MS" w:eastAsia="Arial Unicode MS" w:hAnsi="Arial Unicode MS" w:cs="Arial Unicode MS"/>
      <w:color w:val="000000"/>
      <w:sz w:val="24"/>
      <w:szCs w:val="22"/>
      <w:lang w:eastAsia="en-US"/>
    </w:rPr>
  </w:style>
  <w:style w:type="paragraph" w:styleId="1">
    <w:name w:val="heading 1"/>
    <w:basedOn w:val="a1"/>
    <w:next w:val="a1"/>
    <w:link w:val="10"/>
    <w:uiPriority w:val="9"/>
    <w:qFormat/>
    <w:pPr>
      <w:keepNext/>
      <w:keepLines/>
      <w:spacing w:before="480"/>
      <w:outlineLvl w:val="0"/>
    </w:pPr>
    <w:rPr>
      <w:rFonts w:cstheme="majorBidi"/>
      <w:b/>
      <w:bCs/>
      <w:sz w:val="40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pPr>
      <w:keepNext/>
      <w:keepLines/>
      <w:spacing w:before="200"/>
      <w:outlineLvl w:val="1"/>
    </w:pPr>
    <w:rPr>
      <w:rFonts w:cstheme="majorBidi"/>
      <w:b/>
      <w:bCs/>
      <w:sz w:val="28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4061" w:themeColor="accent1" w:themeShade="80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macro"/>
    <w:link w:val="a6"/>
    <w:uiPriority w:val="99"/>
    <w:unhideWhenUsed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/>
      <w:lang w:eastAsia="en-US"/>
    </w:rPr>
  </w:style>
  <w:style w:type="paragraph" w:styleId="33">
    <w:name w:val="List 3"/>
    <w:basedOn w:val="a1"/>
    <w:uiPriority w:val="99"/>
    <w:unhideWhenUsed/>
    <w:pPr>
      <w:ind w:left="1080" w:hanging="360"/>
      <w:contextualSpacing/>
    </w:pPr>
  </w:style>
  <w:style w:type="paragraph" w:styleId="2">
    <w:name w:val="List Number 2"/>
    <w:basedOn w:val="a1"/>
    <w:uiPriority w:val="99"/>
    <w:unhideWhenUsed/>
    <w:pPr>
      <w:numPr>
        <w:numId w:val="1"/>
      </w:numPr>
      <w:contextualSpacing/>
    </w:pPr>
  </w:style>
  <w:style w:type="paragraph" w:styleId="a">
    <w:name w:val="List Number"/>
    <w:basedOn w:val="a1"/>
    <w:uiPriority w:val="99"/>
    <w:unhideWhenUsed/>
    <w:pPr>
      <w:numPr>
        <w:numId w:val="2"/>
      </w:numPr>
      <w:contextualSpacing/>
    </w:pPr>
  </w:style>
  <w:style w:type="paragraph" w:styleId="a7">
    <w:name w:val="caption"/>
    <w:basedOn w:val="a1"/>
    <w:next w:val="a1"/>
    <w:uiPriority w:val="35"/>
    <w:unhideWhenUsed/>
    <w:qFormat/>
    <w:pPr>
      <w:spacing w:after="180" w:line="276" w:lineRule="auto"/>
    </w:pPr>
    <w:rPr>
      <w:b/>
      <w:bCs/>
      <w:sz w:val="20"/>
      <w:szCs w:val="18"/>
    </w:rPr>
  </w:style>
  <w:style w:type="paragraph" w:styleId="a0">
    <w:name w:val="List Bullet"/>
    <w:basedOn w:val="a1"/>
    <w:uiPriority w:val="99"/>
    <w:unhideWhenUsed/>
    <w:pPr>
      <w:numPr>
        <w:numId w:val="3"/>
      </w:numPr>
      <w:contextualSpacing/>
    </w:pPr>
  </w:style>
  <w:style w:type="paragraph" w:styleId="34">
    <w:name w:val="Body Text 3"/>
    <w:basedOn w:val="a1"/>
    <w:link w:val="35"/>
    <w:uiPriority w:val="99"/>
    <w:unhideWhenUsed/>
    <w:pPr>
      <w:spacing w:after="120"/>
    </w:pPr>
    <w:rPr>
      <w:sz w:val="16"/>
      <w:szCs w:val="16"/>
    </w:rPr>
  </w:style>
  <w:style w:type="paragraph" w:styleId="30">
    <w:name w:val="List Bullet 3"/>
    <w:basedOn w:val="a1"/>
    <w:uiPriority w:val="99"/>
    <w:unhideWhenUsed/>
    <w:pPr>
      <w:numPr>
        <w:numId w:val="4"/>
      </w:numPr>
      <w:contextualSpacing/>
    </w:pPr>
  </w:style>
  <w:style w:type="paragraph" w:styleId="a8">
    <w:name w:val="Body Text"/>
    <w:basedOn w:val="a1"/>
    <w:link w:val="a9"/>
    <w:uiPriority w:val="99"/>
    <w:unhideWhenUsed/>
    <w:pPr>
      <w:spacing w:after="120"/>
    </w:pPr>
  </w:style>
  <w:style w:type="paragraph" w:styleId="3">
    <w:name w:val="List Number 3"/>
    <w:basedOn w:val="a1"/>
    <w:uiPriority w:val="99"/>
    <w:unhideWhenUsed/>
    <w:pPr>
      <w:numPr>
        <w:numId w:val="5"/>
      </w:numPr>
      <w:contextualSpacing/>
    </w:pPr>
  </w:style>
  <w:style w:type="paragraph" w:styleId="23">
    <w:name w:val="List 2"/>
    <w:basedOn w:val="a1"/>
    <w:uiPriority w:val="99"/>
    <w:unhideWhenUsed/>
    <w:pPr>
      <w:ind w:left="720" w:hanging="360"/>
      <w:contextualSpacing/>
    </w:pPr>
  </w:style>
  <w:style w:type="paragraph" w:styleId="aa">
    <w:name w:val="List Continue"/>
    <w:basedOn w:val="a1"/>
    <w:uiPriority w:val="99"/>
    <w:unhideWhenUsed/>
    <w:pPr>
      <w:spacing w:after="120"/>
      <w:ind w:left="360"/>
      <w:contextualSpacing/>
    </w:pPr>
  </w:style>
  <w:style w:type="paragraph" w:styleId="20">
    <w:name w:val="List Bullet 2"/>
    <w:basedOn w:val="a1"/>
    <w:uiPriority w:val="99"/>
    <w:unhideWhenUsed/>
    <w:pPr>
      <w:numPr>
        <w:numId w:val="6"/>
      </w:numPr>
      <w:contextualSpacing/>
    </w:pPr>
  </w:style>
  <w:style w:type="paragraph" w:styleId="ab">
    <w:name w:val="footer"/>
    <w:basedOn w:val="a1"/>
    <w:link w:val="ac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ad">
    <w:name w:val="header"/>
    <w:basedOn w:val="a1"/>
    <w:link w:val="ae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af">
    <w:name w:val="Subtitle"/>
    <w:basedOn w:val="a1"/>
    <w:next w:val="a1"/>
    <w:link w:val="af0"/>
    <w:uiPriority w:val="11"/>
    <w:qFormat/>
    <w:rPr>
      <w:rFonts w:cstheme="majorBidi"/>
      <w:i/>
      <w:iCs/>
      <w:spacing w:val="15"/>
      <w:szCs w:val="24"/>
    </w:rPr>
  </w:style>
  <w:style w:type="paragraph" w:styleId="af1">
    <w:name w:val="List"/>
    <w:basedOn w:val="a1"/>
    <w:uiPriority w:val="99"/>
    <w:unhideWhenUsed/>
    <w:pPr>
      <w:ind w:left="360" w:hanging="360"/>
      <w:contextualSpacing/>
    </w:pPr>
  </w:style>
  <w:style w:type="paragraph" w:styleId="24">
    <w:name w:val="Body Text 2"/>
    <w:basedOn w:val="a1"/>
    <w:link w:val="25"/>
    <w:uiPriority w:val="99"/>
    <w:unhideWhenUsed/>
    <w:pPr>
      <w:spacing w:after="120" w:line="480" w:lineRule="auto"/>
    </w:pPr>
  </w:style>
  <w:style w:type="paragraph" w:styleId="26">
    <w:name w:val="List Continue 2"/>
    <w:basedOn w:val="a1"/>
    <w:uiPriority w:val="99"/>
    <w:unhideWhenUsed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pPr>
      <w:spacing w:after="120"/>
      <w:ind w:left="1080"/>
      <w:contextualSpacing/>
    </w:pPr>
  </w:style>
  <w:style w:type="paragraph" w:styleId="af2">
    <w:name w:val="Title"/>
    <w:basedOn w:val="a1"/>
    <w:next w:val="a1"/>
    <w:link w:val="af3"/>
    <w:uiPriority w:val="10"/>
    <w:qFormat/>
    <w:pPr>
      <w:spacing w:line="240" w:lineRule="auto"/>
      <w:contextualSpacing/>
    </w:pPr>
    <w:rPr>
      <w:rFonts w:cstheme="majorBidi"/>
      <w:b/>
      <w:spacing w:val="5"/>
      <w:kern w:val="28"/>
      <w:sz w:val="52"/>
      <w:szCs w:val="52"/>
    </w:rPr>
  </w:style>
  <w:style w:type="table" w:styleId="af4">
    <w:name w:val="Table Grid"/>
    <w:basedOn w:val="a3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5">
    <w:name w:val="Light Shading"/>
    <w:basedOn w:val="a3"/>
    <w:uiPriority w:val="60"/>
    <w:rPr>
      <w:color w:val="000000" w:themeColor="text1" w:themeShade="BF"/>
    </w:rPr>
    <w:tblPr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Pr>
      <w:color w:val="365F91" w:themeColor="accent1" w:themeShade="BF"/>
    </w:rPr>
    <w:tblPr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Pr>
      <w:color w:val="943634" w:themeColor="accent2" w:themeShade="BF"/>
    </w:rPr>
    <w:tblPr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Pr>
      <w:color w:val="76923C" w:themeColor="accent3" w:themeShade="BF"/>
    </w:rPr>
    <w:tblPr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Pr>
      <w:color w:val="5F497A" w:themeColor="accent4" w:themeShade="BF"/>
    </w:rPr>
    <w:tblPr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Pr>
      <w:color w:val="31849B" w:themeColor="accent5" w:themeShade="BF"/>
    </w:rPr>
    <w:tblPr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Pr>
      <w:color w:val="E36C0A" w:themeColor="accent6" w:themeShade="BF"/>
    </w:rPr>
    <w:tblPr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6">
    <w:name w:val="Light List"/>
    <w:basedOn w:val="a3"/>
    <w:uiPriority w:val="61"/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7">
    <w:name w:val="Light Grid"/>
    <w:basedOn w:val="a3"/>
    <w:uiPriority w:val="62"/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auto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auto"/>
        </w:tcBorders>
      </w:tcPr>
    </w:tblStylePr>
  </w:style>
  <w:style w:type="table" w:styleId="-11">
    <w:name w:val="Light Grid Accent 1"/>
    <w:basedOn w:val="a3"/>
    <w:uiPriority w:val="62"/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auto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auto"/>
        </w:tcBorders>
      </w:tcPr>
    </w:tblStylePr>
  </w:style>
  <w:style w:type="table" w:styleId="-21">
    <w:name w:val="Light Grid Accent 2"/>
    <w:basedOn w:val="a3"/>
    <w:uiPriority w:val="62"/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auto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auto"/>
        </w:tcBorders>
      </w:tcPr>
    </w:tblStylePr>
  </w:style>
  <w:style w:type="table" w:styleId="-31">
    <w:name w:val="Light Grid Accent 3"/>
    <w:basedOn w:val="a3"/>
    <w:uiPriority w:val="62"/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auto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auto"/>
        </w:tcBorders>
      </w:tcPr>
    </w:tblStylePr>
  </w:style>
  <w:style w:type="table" w:styleId="-41">
    <w:name w:val="Light Grid Accent 4"/>
    <w:basedOn w:val="a3"/>
    <w:uiPriority w:val="62"/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auto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auto"/>
        </w:tcBorders>
      </w:tcPr>
    </w:tblStylePr>
  </w:style>
  <w:style w:type="table" w:styleId="-51">
    <w:name w:val="Light Grid Accent 5"/>
    <w:basedOn w:val="a3"/>
    <w:uiPriority w:val="62"/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auto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auto"/>
        </w:tcBorders>
      </w:tcPr>
    </w:tblStylePr>
  </w:style>
  <w:style w:type="table" w:styleId="-61">
    <w:name w:val="Light Grid Accent 6"/>
    <w:basedOn w:val="a3"/>
    <w:uiPriority w:val="62"/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auto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auto"/>
        </w:tcBorders>
      </w:tcPr>
    </w:tblStylePr>
  </w:style>
  <w:style w:type="table" w:styleId="11">
    <w:name w:val="Medium Shading 1"/>
    <w:basedOn w:val="a3"/>
    <w:uiPriority w:val="63"/>
    <w:tblPr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tblPr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tblPr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tblPr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tblPr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tblPr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tblPr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7">
    <w:name w:val="Medium Shading 2"/>
    <w:basedOn w:val="a3"/>
    <w:uiPriority w:val="64"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Pr>
      <w:color w:val="000000" w:themeColor="text1"/>
    </w:rPr>
    <w:tblPr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Pr>
      <w:color w:val="000000" w:themeColor="text1"/>
    </w:rPr>
    <w:tblPr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Pr>
      <w:color w:val="000000" w:themeColor="text1"/>
    </w:rPr>
    <w:tblPr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Pr>
      <w:color w:val="000000" w:themeColor="text1"/>
    </w:rPr>
    <w:tblPr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Pr>
      <w:color w:val="000000" w:themeColor="text1"/>
    </w:rPr>
    <w:tblPr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Pr>
      <w:color w:val="000000" w:themeColor="text1"/>
    </w:rPr>
    <w:tblPr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Pr>
      <w:color w:val="000000" w:themeColor="text1"/>
    </w:rPr>
    <w:tblPr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8">
    <w:name w:val="Medium List 2"/>
    <w:basedOn w:val="a3"/>
    <w:uiPriority w:val="66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tblPr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tblPr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tblPr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tblPr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tblPr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tblPr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tblPr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9">
    <w:name w:val="Medium Grid 2"/>
    <w:basedOn w:val="a3"/>
    <w:uiPriority w:val="68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FBCAA2" w:themeFill="accent6" w:themeFillTint="7F"/>
      </w:tcPr>
    </w:tblStylePr>
  </w:style>
  <w:style w:type="table" w:styleId="af8">
    <w:name w:val="Dark List"/>
    <w:basedOn w:val="a3"/>
    <w:uiPriority w:val="70"/>
    <w:rPr>
      <w:color w:val="FFFFFF" w:themeColor="background1"/>
    </w:rPr>
    <w:tblPr/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Pr>
      <w:color w:val="FFFFFF" w:themeColor="background1"/>
    </w:rPr>
    <w:tblPr/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Pr>
      <w:color w:val="FFFFFF" w:themeColor="background1"/>
    </w:rPr>
    <w:tblPr/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Pr>
      <w:color w:val="FFFFFF" w:themeColor="background1"/>
    </w:rPr>
    <w:tblPr/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Pr>
      <w:color w:val="FFFFFF" w:themeColor="background1"/>
    </w:rPr>
    <w:tblPr/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Pr>
      <w:color w:val="FFFFFF" w:themeColor="background1"/>
    </w:rPr>
    <w:tblPr/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Pr>
      <w:color w:val="FFFFFF" w:themeColor="background1"/>
    </w:rPr>
    <w:tblPr/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9">
    <w:name w:val="Colorful Shading"/>
    <w:basedOn w:val="a3"/>
    <w:uiPriority w:val="71"/>
    <w:rPr>
      <w:color w:val="000000" w:themeColor="text1"/>
    </w:rPr>
    <w:tblPr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Pr>
      <w:color w:val="000000" w:themeColor="text1"/>
    </w:rPr>
    <w:tblPr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Pr>
      <w:color w:val="000000" w:themeColor="text1"/>
    </w:rPr>
    <w:tblPr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Pr>
      <w:color w:val="000000" w:themeColor="text1"/>
    </w:rPr>
    <w:tblPr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Pr>
      <w:color w:val="000000" w:themeColor="text1"/>
    </w:rPr>
    <w:tblPr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Pr>
      <w:color w:val="000000" w:themeColor="text1"/>
    </w:rPr>
    <w:tblPr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Pr>
      <w:color w:val="000000" w:themeColor="text1"/>
    </w:rPr>
    <w:tblPr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a">
    <w:name w:val="Colorful List"/>
    <w:basedOn w:val="a3"/>
    <w:uiPriority w:val="72"/>
    <w:rPr>
      <w:color w:val="000000" w:themeColor="text1"/>
    </w:rPr>
    <w:tblPr/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Pr>
      <w:color w:val="000000" w:themeColor="text1"/>
    </w:rPr>
    <w:tblPr/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Pr>
      <w:color w:val="000000" w:themeColor="text1"/>
    </w:rPr>
    <w:tblPr/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Pr>
      <w:color w:val="000000" w:themeColor="text1"/>
    </w:rPr>
    <w:tblPr/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Pr>
      <w:color w:val="000000" w:themeColor="text1"/>
    </w:rPr>
    <w:tblPr/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Pr>
      <w:color w:val="000000" w:themeColor="text1"/>
    </w:rPr>
    <w:tblPr/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Pr>
      <w:color w:val="000000" w:themeColor="text1"/>
    </w:rPr>
    <w:tblPr/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b">
    <w:name w:val="Colorful Grid"/>
    <w:basedOn w:val="a3"/>
    <w:uiPriority w:val="73"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afc">
    <w:name w:val="Strong"/>
    <w:basedOn w:val="a2"/>
    <w:uiPriority w:val="22"/>
    <w:qFormat/>
    <w:rPr>
      <w:b/>
      <w:bCs/>
    </w:rPr>
  </w:style>
  <w:style w:type="character" w:styleId="afd">
    <w:name w:val="Emphasis"/>
    <w:basedOn w:val="a2"/>
    <w:uiPriority w:val="20"/>
    <w:qFormat/>
    <w:rPr>
      <w:i/>
      <w:iCs/>
    </w:rPr>
  </w:style>
  <w:style w:type="character" w:customStyle="1" w:styleId="ae">
    <w:name w:val="页眉 字符"/>
    <w:basedOn w:val="a2"/>
    <w:link w:val="ad"/>
    <w:uiPriority w:val="99"/>
  </w:style>
  <w:style w:type="character" w:customStyle="1" w:styleId="ac">
    <w:name w:val="页脚 字符"/>
    <w:basedOn w:val="a2"/>
    <w:link w:val="ab"/>
    <w:uiPriority w:val="99"/>
  </w:style>
  <w:style w:type="paragraph" w:styleId="afe">
    <w:name w:val="No Spacing"/>
    <w:uiPriority w:val="1"/>
    <w:qFormat/>
    <w:rPr>
      <w:sz w:val="22"/>
      <w:szCs w:val="22"/>
      <w:lang w:eastAsia="en-US"/>
    </w:rPr>
  </w:style>
  <w:style w:type="character" w:customStyle="1" w:styleId="10">
    <w:name w:val="标题 1 字符"/>
    <w:basedOn w:val="a2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标题 2 字符"/>
    <w:basedOn w:val="a2"/>
    <w:link w:val="21"/>
    <w:uiPriority w:val="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标题 3 字符"/>
    <w:basedOn w:val="a2"/>
    <w:link w:val="31"/>
    <w:uiPriority w:val="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af3">
    <w:name w:val="标题 字符"/>
    <w:basedOn w:val="a2"/>
    <w:link w:val="af2"/>
    <w:uiPriority w:val="1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0">
    <w:name w:val="副标题 字符"/>
    <w:basedOn w:val="a2"/>
    <w:link w:val="af"/>
    <w:uiPriority w:val="1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ff">
    <w:name w:val="List Paragraph"/>
    <w:basedOn w:val="a1"/>
    <w:uiPriority w:val="34"/>
    <w:qFormat/>
    <w:pPr>
      <w:ind w:left="720"/>
      <w:contextualSpacing/>
    </w:pPr>
  </w:style>
  <w:style w:type="character" w:customStyle="1" w:styleId="a9">
    <w:name w:val="正文文本 字符"/>
    <w:basedOn w:val="a2"/>
    <w:link w:val="a8"/>
    <w:uiPriority w:val="99"/>
  </w:style>
  <w:style w:type="character" w:customStyle="1" w:styleId="25">
    <w:name w:val="正文文本 2 字符"/>
    <w:basedOn w:val="a2"/>
    <w:link w:val="24"/>
    <w:uiPriority w:val="99"/>
  </w:style>
  <w:style w:type="character" w:customStyle="1" w:styleId="35">
    <w:name w:val="正文文本 3 字符"/>
    <w:basedOn w:val="a2"/>
    <w:link w:val="34"/>
    <w:uiPriority w:val="99"/>
    <w:rPr>
      <w:sz w:val="16"/>
      <w:szCs w:val="16"/>
    </w:rPr>
  </w:style>
  <w:style w:type="character" w:customStyle="1" w:styleId="a6">
    <w:name w:val="宏文本 字符"/>
    <w:basedOn w:val="a2"/>
    <w:link w:val="a5"/>
    <w:uiPriority w:val="99"/>
    <w:rPr>
      <w:rFonts w:ascii="Courier" w:hAnsi="Courier"/>
      <w:sz w:val="20"/>
      <w:szCs w:val="20"/>
    </w:rPr>
  </w:style>
  <w:style w:type="paragraph" w:styleId="aff0">
    <w:name w:val="Quote"/>
    <w:basedOn w:val="a1"/>
    <w:next w:val="a1"/>
    <w:link w:val="aff1"/>
    <w:uiPriority w:val="29"/>
    <w:qFormat/>
    <w:rPr>
      <w:i/>
      <w:iCs/>
      <w:color w:val="000000" w:themeColor="text1"/>
    </w:rPr>
  </w:style>
  <w:style w:type="character" w:customStyle="1" w:styleId="aff1">
    <w:name w:val="引用 字符"/>
    <w:basedOn w:val="a2"/>
    <w:link w:val="aff0"/>
    <w:uiPriority w:val="29"/>
    <w:rPr>
      <w:i/>
      <w:iCs/>
      <w:color w:val="000000" w:themeColor="text1"/>
    </w:rPr>
  </w:style>
  <w:style w:type="character" w:customStyle="1" w:styleId="40">
    <w:name w:val="标题 4 字符"/>
    <w:basedOn w:val="a2"/>
    <w:link w:val="4"/>
    <w:uiPriority w:val="9"/>
    <w:semiHidden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标题 5 字符"/>
    <w:basedOn w:val="a2"/>
    <w:link w:val="5"/>
    <w:uiPriority w:val="9"/>
    <w:semiHidden/>
    <w:rPr>
      <w:rFonts w:asciiTheme="majorHAnsi" w:eastAsiaTheme="majorEastAsia" w:hAnsiTheme="majorHAnsi" w:cstheme="majorBidi"/>
      <w:color w:val="244061" w:themeColor="accent1" w:themeShade="80"/>
    </w:rPr>
  </w:style>
  <w:style w:type="character" w:customStyle="1" w:styleId="60">
    <w:name w:val="标题 6 字符"/>
    <w:basedOn w:val="a2"/>
    <w:link w:val="6"/>
    <w:uiPriority w:val="9"/>
    <w:semiHidden/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character" w:customStyle="1" w:styleId="70">
    <w:name w:val="标题 7 字符"/>
    <w:basedOn w:val="a2"/>
    <w:link w:val="7"/>
    <w:uiPriority w:val="9"/>
    <w:semiHidden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标题 8 字符"/>
    <w:basedOn w:val="a2"/>
    <w:link w:val="8"/>
    <w:uiPriority w:val="9"/>
    <w:semiHidden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标题 9 字符"/>
    <w:basedOn w:val="a2"/>
    <w:link w:val="9"/>
    <w:uiPriority w:val="9"/>
    <w:semiHidden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f2">
    <w:name w:val="Intense Quote"/>
    <w:basedOn w:val="a1"/>
    <w:next w:val="a1"/>
    <w:link w:val="aff3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f3">
    <w:name w:val="明显引用 字符"/>
    <w:basedOn w:val="a2"/>
    <w:link w:val="aff2"/>
    <w:uiPriority w:val="30"/>
    <w:rPr>
      <w:b/>
      <w:bCs/>
      <w:i/>
      <w:iCs/>
      <w:color w:val="4F81BD" w:themeColor="accent1"/>
    </w:rPr>
  </w:style>
  <w:style w:type="character" w:customStyle="1" w:styleId="14">
    <w:name w:val="不明显强调1"/>
    <w:basedOn w:val="a2"/>
    <w:uiPriority w:val="19"/>
    <w:qFormat/>
    <w:rPr>
      <w:i/>
      <w:iCs/>
      <w:color w:val="7F7F7F" w:themeColor="text1" w:themeTint="80"/>
    </w:rPr>
  </w:style>
  <w:style w:type="character" w:customStyle="1" w:styleId="15">
    <w:name w:val="明显强调1"/>
    <w:basedOn w:val="a2"/>
    <w:uiPriority w:val="21"/>
    <w:qFormat/>
    <w:rPr>
      <w:b/>
      <w:bCs/>
      <w:i/>
      <w:iCs/>
      <w:color w:val="4F81BD" w:themeColor="accent1"/>
    </w:rPr>
  </w:style>
  <w:style w:type="character" w:customStyle="1" w:styleId="16">
    <w:name w:val="不明显参考1"/>
    <w:basedOn w:val="a2"/>
    <w:uiPriority w:val="31"/>
    <w:qFormat/>
    <w:rPr>
      <w:smallCaps/>
      <w:color w:val="C0504D" w:themeColor="accent2"/>
      <w:u w:val="single"/>
    </w:rPr>
  </w:style>
  <w:style w:type="character" w:customStyle="1" w:styleId="17">
    <w:name w:val="明显参考1"/>
    <w:basedOn w:val="a2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customStyle="1" w:styleId="18">
    <w:name w:val="书籍标题1"/>
    <w:basedOn w:val="a2"/>
    <w:uiPriority w:val="33"/>
    <w:qFormat/>
    <w:rPr>
      <w:b/>
      <w:bCs/>
      <w:smallCaps/>
      <w:spacing w:val="5"/>
    </w:rPr>
  </w:style>
  <w:style w:type="paragraph" w:customStyle="1" w:styleId="TOC1">
    <w:name w:val="TOC 标题1"/>
    <w:basedOn w:val="1"/>
    <w:next w:val="a1"/>
    <w:uiPriority w:val="39"/>
    <w:semiHidden/>
    <w:unhideWhenUsed/>
    <w:qFormat/>
    <w:pPr>
      <w:outlineLvl w:val="9"/>
    </w:pPr>
  </w:style>
  <w:style w:type="paragraph" w:styleId="aff4">
    <w:name w:val="Revision"/>
    <w:hidden/>
    <w:uiPriority w:val="99"/>
    <w:unhideWhenUsed/>
    <w:rsid w:val="00352A28"/>
    <w:rPr>
      <w:rFonts w:ascii="Arial Unicode MS" w:eastAsia="Arial Unicode MS" w:hAnsi="Arial Unicode MS" w:cs="Arial Unicode MS"/>
      <w:color w:val="000000"/>
      <w:sz w:val="24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png"/><Relationship Id="rId28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png"/><Relationship Id="rId27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="http://schemas.openxmlformats.org/officeDocument/2006/bibliography" xmlns:b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9</Pages>
  <Words>1039</Words>
  <Characters>1061</Characters>
  <Application>Microsoft Office Word</Application>
  <DocSecurity>0</DocSecurity>
  <Lines>70</Lines>
  <Paragraphs>80</Paragraphs>
  <ScaleCrop>false</ScaleCrop>
  <Company/>
  <LinksUpToDate>false</LinksUpToDate>
  <CharactersWithSpaces>2020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共识共振学生校内项目操作指南</dc:title>
  <dc:subject>现行平台学生项目参与流程与真实页面指引</dc:subject>
  <dc:creator>郑刘兴</dc:creator>
  <dc:description>generated by python-docx</dc:description>
  <cp:lastModifiedBy>Fang Xie</cp:lastModifiedBy>
  <cp:revision>3</cp:revision>
  <dcterms:created xsi:type="dcterms:W3CDTF">2026-09-10T10:37:00Z</dcterms:created>
  <dcterms:modified xsi:type="dcterms:W3CDTF">2026-09-11T01:58:00Z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2052-12.1.26055.26055</vt:lpwstr>
  </property>
  <property fmtid="{D5CDD505-2E9C-101B-9397-08002B2CF9AE}" pid="3" name="ICV">
    <vt:lpwstr>0F603C48E682008E101C9D6A8F018E14_42</vt:lpwstr>
  </property>
</Properties>
</file>